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71D" w:rsidRPr="008E7777" w:rsidRDefault="002D171D" w:rsidP="002D171D"/>
    <w:p w:rsidR="002D171D" w:rsidRPr="008E7777" w:rsidRDefault="002D171D" w:rsidP="002D171D">
      <w:pPr>
        <w:pStyle w:val="NormalWeb"/>
        <w:spacing w:before="0" w:beforeAutospacing="0" w:after="0" w:afterAutospacing="0"/>
        <w:rPr>
          <w:rFonts w:ascii="Times New Roman" w:eastAsia="Times New Roman" w:hAnsi="Times New Roman" w:cs="Times New Roman"/>
          <w:lang w:eastAsia="en-US"/>
        </w:rPr>
      </w:pPr>
    </w:p>
    <w:p w:rsidR="002D171D" w:rsidRPr="008E7777" w:rsidRDefault="002D171D" w:rsidP="002D171D"/>
    <w:p w:rsidR="002D171D" w:rsidRPr="008E7777" w:rsidRDefault="002D171D" w:rsidP="002D171D"/>
    <w:p w:rsidR="002D171D" w:rsidRPr="008E7777" w:rsidRDefault="002D171D" w:rsidP="002D171D">
      <w:pPr>
        <w:rPr>
          <w:rFonts w:ascii="Times New Roman" w:hAnsi="Times New Roman" w:cs="Times New Roman"/>
          <w:sz w:val="24"/>
          <w:szCs w:val="24"/>
        </w:rPr>
      </w:pPr>
    </w:p>
    <w:p w:rsidR="002D171D" w:rsidRPr="008E7777" w:rsidRDefault="002D171D" w:rsidP="002D171D">
      <w:pPr>
        <w:rPr>
          <w:rFonts w:ascii="Times New Roman" w:hAnsi="Times New Roman" w:cs="Times New Roman"/>
          <w:sz w:val="24"/>
          <w:szCs w:val="24"/>
        </w:rPr>
      </w:pPr>
    </w:p>
    <w:p w:rsidR="002D171D" w:rsidRPr="008E7777" w:rsidRDefault="002D171D" w:rsidP="002D171D">
      <w:pPr>
        <w:rPr>
          <w:rFonts w:ascii="Times New Roman" w:hAnsi="Times New Roman" w:cs="Times New Roman"/>
          <w:sz w:val="24"/>
          <w:szCs w:val="24"/>
        </w:rPr>
      </w:pPr>
    </w:p>
    <w:p w:rsidR="002D171D" w:rsidRPr="008E7777" w:rsidRDefault="002D171D" w:rsidP="002D171D">
      <w:pPr>
        <w:pStyle w:val="Heading4"/>
        <w:jc w:val="center"/>
        <w:rPr>
          <w:rFonts w:ascii="Times New Roman" w:hAnsi="Times New Roman" w:cs="Times New Roman"/>
          <w:i w:val="0"/>
          <w:color w:val="auto"/>
        </w:rPr>
      </w:pPr>
      <w:r w:rsidRPr="008E7777">
        <w:rPr>
          <w:rFonts w:ascii="Times New Roman" w:hAnsi="Times New Roman" w:cs="Times New Roman"/>
          <w:i w:val="0"/>
          <w:color w:val="auto"/>
        </w:rPr>
        <w:t>INTERNATIONAL COUNCIL ON ARCHIVES</w:t>
      </w:r>
    </w:p>
    <w:p w:rsidR="002D171D" w:rsidRPr="008E7777" w:rsidRDefault="002D171D" w:rsidP="002D171D">
      <w:pPr>
        <w:jc w:val="center"/>
        <w:rPr>
          <w:rFonts w:ascii="Times New Roman" w:hAnsi="Times New Roman" w:cs="Times New Roman"/>
          <w:sz w:val="24"/>
          <w:szCs w:val="24"/>
        </w:rPr>
      </w:pPr>
    </w:p>
    <w:p w:rsidR="002D171D" w:rsidRPr="008E7777" w:rsidRDefault="002D171D" w:rsidP="002D171D">
      <w:pPr>
        <w:jc w:val="center"/>
        <w:rPr>
          <w:rFonts w:ascii="Times New Roman" w:hAnsi="Times New Roman" w:cs="Times New Roman"/>
          <w:sz w:val="24"/>
          <w:szCs w:val="24"/>
        </w:rPr>
      </w:pPr>
    </w:p>
    <w:p w:rsidR="002D171D" w:rsidRPr="008E7777" w:rsidRDefault="001D1CC4" w:rsidP="002D171D">
      <w:pPr>
        <w:jc w:val="center"/>
        <w:rPr>
          <w:rFonts w:ascii="Times New Roman" w:hAnsi="Times New Roman" w:cs="Times New Roman"/>
          <w:sz w:val="24"/>
          <w:szCs w:val="24"/>
        </w:rPr>
      </w:pPr>
      <w:r w:rsidRPr="008E7777">
        <w:rPr>
          <w:rFonts w:ascii="Times New Roman" w:hAnsi="Times New Roman" w:cs="Times New Roman"/>
          <w:b/>
          <w:bCs/>
          <w:sz w:val="24"/>
          <w:szCs w:val="24"/>
        </w:rPr>
        <w:t xml:space="preserve">HUMAN RIGHTS </w:t>
      </w:r>
      <w:r w:rsidR="002D171D" w:rsidRPr="008E7777">
        <w:rPr>
          <w:rFonts w:ascii="Times New Roman" w:hAnsi="Times New Roman" w:cs="Times New Roman"/>
          <w:b/>
          <w:bCs/>
          <w:sz w:val="24"/>
          <w:szCs w:val="24"/>
        </w:rPr>
        <w:t xml:space="preserve">WORKING GROUP </w:t>
      </w:r>
    </w:p>
    <w:p w:rsidR="002D171D" w:rsidRPr="008E7777" w:rsidRDefault="002D171D" w:rsidP="002D171D">
      <w:pPr>
        <w:jc w:val="center"/>
      </w:pPr>
    </w:p>
    <w:p w:rsidR="002D171D" w:rsidRPr="008E7777" w:rsidRDefault="002D171D" w:rsidP="002D171D">
      <w:pPr>
        <w:jc w:val="center"/>
      </w:pPr>
    </w:p>
    <w:p w:rsidR="002D171D" w:rsidRPr="008E7777" w:rsidRDefault="002D171D" w:rsidP="002D171D">
      <w:pPr>
        <w:jc w:val="center"/>
      </w:pPr>
    </w:p>
    <w:p w:rsidR="002D171D" w:rsidRPr="008E7777" w:rsidRDefault="002D171D" w:rsidP="002D171D">
      <w:pPr>
        <w:jc w:val="center"/>
      </w:pPr>
    </w:p>
    <w:p w:rsidR="002D171D" w:rsidRPr="008E7777" w:rsidRDefault="002D171D" w:rsidP="002D171D">
      <w:pPr>
        <w:jc w:val="center"/>
      </w:pPr>
    </w:p>
    <w:p w:rsidR="002D171D" w:rsidRPr="008E7777" w:rsidRDefault="002D171D" w:rsidP="002D171D">
      <w:pPr>
        <w:jc w:val="center"/>
        <w:rPr>
          <w:rFonts w:ascii="Times New Roman" w:hAnsi="Times New Roman" w:cs="Times New Roman"/>
          <w:b/>
          <w:sz w:val="24"/>
          <w:szCs w:val="24"/>
        </w:rPr>
      </w:pPr>
    </w:p>
    <w:p w:rsidR="001D1CC4" w:rsidRPr="008E7777" w:rsidRDefault="001D1CC4" w:rsidP="001D1CC4">
      <w:pPr>
        <w:jc w:val="center"/>
        <w:rPr>
          <w:rFonts w:ascii="Times New Roman" w:hAnsi="Times New Roman" w:cs="Times New Roman"/>
          <w:b/>
          <w:sz w:val="24"/>
          <w:szCs w:val="24"/>
        </w:rPr>
      </w:pPr>
      <w:r w:rsidRPr="008E7777">
        <w:rPr>
          <w:rFonts w:ascii="Times New Roman" w:hAnsi="Times New Roman" w:cs="Times New Roman"/>
          <w:b/>
          <w:sz w:val="24"/>
          <w:szCs w:val="24"/>
        </w:rPr>
        <w:t>BASIC PRINCIPLES O</w:t>
      </w:r>
      <w:r w:rsidR="00957796" w:rsidRPr="008E7777">
        <w:rPr>
          <w:rFonts w:ascii="Times New Roman" w:hAnsi="Times New Roman" w:cs="Times New Roman"/>
          <w:b/>
          <w:sz w:val="24"/>
          <w:szCs w:val="24"/>
        </w:rPr>
        <w:t>N</w:t>
      </w:r>
      <w:r w:rsidRPr="008E7777">
        <w:rPr>
          <w:rFonts w:ascii="Times New Roman" w:hAnsi="Times New Roman" w:cs="Times New Roman"/>
          <w:b/>
          <w:sz w:val="24"/>
          <w:szCs w:val="24"/>
        </w:rPr>
        <w:t xml:space="preserve"> THE ROLE OF ARCHIVISTS</w:t>
      </w:r>
      <w:r w:rsidR="001D2B5B" w:rsidRPr="008E7777">
        <w:rPr>
          <w:rFonts w:ascii="Times New Roman" w:hAnsi="Times New Roman" w:cs="Times New Roman"/>
          <w:b/>
          <w:sz w:val="24"/>
          <w:szCs w:val="24"/>
        </w:rPr>
        <w:t xml:space="preserve"> AND RECORDS MANAGERS</w:t>
      </w:r>
      <w:r w:rsidRPr="008E7777">
        <w:rPr>
          <w:rFonts w:ascii="Times New Roman" w:hAnsi="Times New Roman" w:cs="Times New Roman"/>
          <w:b/>
          <w:sz w:val="24"/>
          <w:szCs w:val="24"/>
        </w:rPr>
        <w:t xml:space="preserve"> IN SUPPORT OF HUMAN RIGHTS</w:t>
      </w:r>
    </w:p>
    <w:p w:rsidR="002D171D" w:rsidRPr="008E7777" w:rsidRDefault="002D171D" w:rsidP="002D171D">
      <w:pPr>
        <w:jc w:val="center"/>
        <w:rPr>
          <w:rFonts w:ascii="Times New Roman" w:hAnsi="Times New Roman" w:cs="Times New Roman"/>
          <w:b/>
          <w:sz w:val="24"/>
          <w:szCs w:val="24"/>
        </w:rPr>
      </w:pPr>
    </w:p>
    <w:p w:rsidR="002D171D" w:rsidRPr="008E7777" w:rsidRDefault="002D171D" w:rsidP="002D171D">
      <w:pPr>
        <w:jc w:val="center"/>
        <w:rPr>
          <w:rFonts w:ascii="Times New Roman" w:hAnsi="Times New Roman" w:cs="Times New Roman"/>
          <w:b/>
          <w:sz w:val="24"/>
          <w:szCs w:val="24"/>
        </w:rPr>
      </w:pPr>
    </w:p>
    <w:p w:rsidR="002D171D" w:rsidRPr="008E7777" w:rsidRDefault="002D171D" w:rsidP="002D171D">
      <w:pPr>
        <w:jc w:val="center"/>
        <w:rPr>
          <w:rFonts w:ascii="Times New Roman" w:hAnsi="Times New Roman" w:cs="Times New Roman"/>
          <w:b/>
          <w:sz w:val="24"/>
          <w:szCs w:val="24"/>
        </w:rPr>
      </w:pPr>
    </w:p>
    <w:p w:rsidR="002D171D" w:rsidRPr="008E7777" w:rsidRDefault="002D171D" w:rsidP="002D171D">
      <w:pPr>
        <w:jc w:val="center"/>
        <w:rPr>
          <w:rFonts w:ascii="Times New Roman" w:hAnsi="Times New Roman" w:cs="Times New Roman"/>
          <w:b/>
          <w:sz w:val="24"/>
          <w:szCs w:val="24"/>
        </w:rPr>
      </w:pPr>
    </w:p>
    <w:p w:rsidR="002D171D" w:rsidRPr="008E7777" w:rsidRDefault="002D171D" w:rsidP="002D171D">
      <w:pPr>
        <w:pStyle w:val="Heading4"/>
        <w:jc w:val="center"/>
        <w:rPr>
          <w:rFonts w:ascii="Times New Roman" w:hAnsi="Times New Roman" w:cs="Times New Roman"/>
          <w:color w:val="auto"/>
        </w:rPr>
      </w:pPr>
      <w:r w:rsidRPr="008E7777">
        <w:rPr>
          <w:rFonts w:ascii="Times New Roman" w:hAnsi="Times New Roman" w:cs="Times New Roman"/>
          <w:color w:val="auto"/>
          <w:highlight w:val="lightGray"/>
        </w:rPr>
        <w:t>DRAFT</w:t>
      </w:r>
    </w:p>
    <w:p w:rsidR="002D171D" w:rsidRPr="008E7777" w:rsidRDefault="002D171D" w:rsidP="002D171D">
      <w:pPr>
        <w:jc w:val="center"/>
        <w:rPr>
          <w:rFonts w:ascii="Times New Roman" w:hAnsi="Times New Roman" w:cs="Times New Roman"/>
          <w:b/>
          <w:sz w:val="24"/>
          <w:szCs w:val="24"/>
        </w:rPr>
      </w:pPr>
    </w:p>
    <w:p w:rsidR="002D171D" w:rsidRPr="008E7777" w:rsidRDefault="001D2B5B" w:rsidP="002D171D">
      <w:pPr>
        <w:jc w:val="center"/>
        <w:rPr>
          <w:rFonts w:ascii="Times New Roman" w:hAnsi="Times New Roman" w:cs="Times New Roman"/>
          <w:b/>
          <w:sz w:val="24"/>
          <w:szCs w:val="24"/>
        </w:rPr>
      </w:pPr>
      <w:r w:rsidRPr="008E7777">
        <w:rPr>
          <w:rFonts w:ascii="Times New Roman" w:hAnsi="Times New Roman" w:cs="Times New Roman"/>
          <w:b/>
          <w:sz w:val="24"/>
          <w:szCs w:val="24"/>
        </w:rPr>
        <w:t>May 2016</w:t>
      </w:r>
    </w:p>
    <w:p w:rsidR="002D171D" w:rsidRPr="008E7777" w:rsidRDefault="002D171D">
      <w:r w:rsidRPr="008E7777">
        <w:br w:type="page"/>
      </w:r>
    </w:p>
    <w:p w:rsidR="002D171D" w:rsidRPr="008E7777" w:rsidRDefault="002D171D" w:rsidP="002D171D">
      <w:pPr>
        <w:jc w:val="center"/>
      </w:pPr>
    </w:p>
    <w:p w:rsidR="002D171D" w:rsidRPr="008E7777" w:rsidRDefault="002D171D" w:rsidP="002D171D">
      <w:pPr>
        <w:jc w:val="center"/>
      </w:pPr>
    </w:p>
    <w:p w:rsidR="00F766DD" w:rsidRPr="008E7777" w:rsidRDefault="00F766DD" w:rsidP="00F766DD">
      <w:pPr>
        <w:pStyle w:val="NoSpacing"/>
        <w:jc w:val="center"/>
        <w:rPr>
          <w:rFonts w:ascii="Times New Roman" w:hAnsi="Times New Roman" w:cs="Times New Roman"/>
          <w:b/>
          <w:sz w:val="24"/>
          <w:szCs w:val="24"/>
        </w:rPr>
      </w:pPr>
      <w:r w:rsidRPr="008E7777">
        <w:rPr>
          <w:rFonts w:ascii="Times New Roman" w:hAnsi="Times New Roman" w:cs="Times New Roman"/>
          <w:b/>
          <w:sz w:val="24"/>
          <w:szCs w:val="24"/>
        </w:rPr>
        <w:t>INTRODUCTION</w:t>
      </w:r>
    </w:p>
    <w:p w:rsidR="00F766DD" w:rsidRPr="008E7777" w:rsidRDefault="00F766DD" w:rsidP="00F766DD">
      <w:pPr>
        <w:pStyle w:val="NoSpacing"/>
        <w:rPr>
          <w:rFonts w:ascii="Times New Roman" w:hAnsi="Times New Roman" w:cs="Times New Roman"/>
          <w:sz w:val="24"/>
          <w:szCs w:val="24"/>
        </w:rPr>
      </w:pPr>
    </w:p>
    <w:p w:rsidR="00F766DD" w:rsidRPr="008E7777" w:rsidRDefault="00F766DD" w:rsidP="00F766DD">
      <w:pPr>
        <w:pStyle w:val="NoSpacing"/>
        <w:rPr>
          <w:rFonts w:ascii="Times New Roman" w:hAnsi="Times New Roman" w:cs="Times New Roman"/>
          <w:sz w:val="24"/>
          <w:szCs w:val="24"/>
        </w:rPr>
      </w:pPr>
    </w:p>
    <w:p w:rsidR="00A33A87" w:rsidRPr="008E7777" w:rsidRDefault="00F766DD" w:rsidP="00A33A87">
      <w:pPr>
        <w:pStyle w:val="NoSpacing"/>
        <w:rPr>
          <w:rFonts w:ascii="Times New Roman" w:hAnsi="Times New Roman" w:cs="Times New Roman"/>
          <w:sz w:val="24"/>
          <w:szCs w:val="24"/>
        </w:rPr>
      </w:pPr>
      <w:r w:rsidRPr="008E7777">
        <w:rPr>
          <w:rFonts w:ascii="Times New Roman" w:hAnsi="Times New Roman" w:cs="Times New Roman"/>
          <w:sz w:val="24"/>
          <w:szCs w:val="24"/>
        </w:rPr>
        <w:t xml:space="preserve">Archives are useful for human rights purposes. </w:t>
      </w:r>
      <w:r w:rsidR="00A33A87" w:rsidRPr="008E7777">
        <w:rPr>
          <w:rFonts w:ascii="Times New Roman" w:hAnsi="Times New Roman" w:cs="Times New Roman"/>
          <w:sz w:val="24"/>
          <w:szCs w:val="24"/>
        </w:rPr>
        <w:t xml:space="preserve"> Many of these </w:t>
      </w:r>
      <w:r w:rsidR="00D17A4A" w:rsidRPr="008E7777">
        <w:rPr>
          <w:rFonts w:ascii="Times New Roman" w:hAnsi="Times New Roman" w:cs="Times New Roman"/>
          <w:sz w:val="24"/>
          <w:szCs w:val="24"/>
        </w:rPr>
        <w:t>archive</w:t>
      </w:r>
      <w:r w:rsidR="00A33A87" w:rsidRPr="008E7777">
        <w:rPr>
          <w:rFonts w:ascii="Times New Roman" w:hAnsi="Times New Roman" w:cs="Times New Roman"/>
          <w:sz w:val="24"/>
          <w:szCs w:val="24"/>
        </w:rPr>
        <w:t xml:space="preserve">s are essential to secure rights and benefits:  personnel records, records of social insurance programs, records of occupational health and safety, records of military service.  Other </w:t>
      </w:r>
      <w:r w:rsidR="00D17A4A" w:rsidRPr="008E7777">
        <w:rPr>
          <w:rFonts w:ascii="Times New Roman" w:hAnsi="Times New Roman" w:cs="Times New Roman"/>
          <w:sz w:val="24"/>
          <w:szCs w:val="24"/>
        </w:rPr>
        <w:t>archive</w:t>
      </w:r>
      <w:r w:rsidR="00A33A87" w:rsidRPr="008E7777">
        <w:rPr>
          <w:rFonts w:ascii="Times New Roman" w:hAnsi="Times New Roman" w:cs="Times New Roman"/>
          <w:sz w:val="24"/>
          <w:szCs w:val="24"/>
        </w:rPr>
        <w:t>s help prove civil rights:  voter registrations, land titles, citizenship records.  Still others provide evidence of the abuse of human rights, such as the records of military</w:t>
      </w:r>
      <w:r w:rsidR="00E7718A" w:rsidRPr="008E7777">
        <w:rPr>
          <w:rFonts w:ascii="Times New Roman" w:hAnsi="Times New Roman" w:cs="Times New Roman"/>
          <w:sz w:val="24"/>
          <w:szCs w:val="24"/>
        </w:rPr>
        <w:t>,</w:t>
      </w:r>
      <w:r w:rsidR="00A33A87" w:rsidRPr="008E7777">
        <w:rPr>
          <w:rFonts w:ascii="Times New Roman" w:hAnsi="Times New Roman" w:cs="Times New Roman"/>
          <w:sz w:val="24"/>
          <w:szCs w:val="24"/>
        </w:rPr>
        <w:t xml:space="preserve"> police</w:t>
      </w:r>
      <w:r w:rsidR="00BD402B" w:rsidRPr="008E7777">
        <w:rPr>
          <w:rFonts w:ascii="Times New Roman" w:hAnsi="Times New Roman" w:cs="Times New Roman"/>
          <w:sz w:val="24"/>
          <w:szCs w:val="24"/>
        </w:rPr>
        <w:t xml:space="preserve"> and intelligence</w:t>
      </w:r>
      <w:r w:rsidR="00A33A87" w:rsidRPr="008E7777">
        <w:rPr>
          <w:rFonts w:ascii="Times New Roman" w:hAnsi="Times New Roman" w:cs="Times New Roman"/>
          <w:sz w:val="24"/>
          <w:szCs w:val="24"/>
        </w:rPr>
        <w:t xml:space="preserve"> units from periods of dictatorship, even records of prisons</w:t>
      </w:r>
      <w:r w:rsidR="00E7718A" w:rsidRPr="008E7777">
        <w:rPr>
          <w:rFonts w:ascii="Times New Roman" w:hAnsi="Times New Roman" w:cs="Times New Roman"/>
          <w:sz w:val="24"/>
          <w:szCs w:val="24"/>
        </w:rPr>
        <w:t>, hospitals,</w:t>
      </w:r>
      <w:r w:rsidR="00A33A87" w:rsidRPr="008E7777">
        <w:rPr>
          <w:rFonts w:ascii="Times New Roman" w:hAnsi="Times New Roman" w:cs="Times New Roman"/>
          <w:sz w:val="24"/>
          <w:szCs w:val="24"/>
        </w:rPr>
        <w:t xml:space="preserve"> morgues and cemeteries.</w:t>
      </w:r>
    </w:p>
    <w:p w:rsidR="00F766DD" w:rsidRPr="008E7777" w:rsidRDefault="00F766DD" w:rsidP="00F766DD">
      <w:pPr>
        <w:pStyle w:val="NoSpacing"/>
        <w:rPr>
          <w:rFonts w:ascii="Times New Roman" w:hAnsi="Times New Roman" w:cs="Times New Roman"/>
          <w:sz w:val="24"/>
          <w:szCs w:val="24"/>
        </w:rPr>
      </w:pPr>
    </w:p>
    <w:p w:rsidR="00E33E2B" w:rsidRPr="008E7777" w:rsidRDefault="00F766DD" w:rsidP="00F766DD">
      <w:pPr>
        <w:pStyle w:val="NoSpacing"/>
        <w:rPr>
          <w:rFonts w:ascii="Times New Roman" w:hAnsi="Times New Roman" w:cs="Times New Roman"/>
          <w:sz w:val="24"/>
          <w:szCs w:val="24"/>
          <w:u w:val="single"/>
        </w:rPr>
      </w:pPr>
      <w:proofErr w:type="gramStart"/>
      <w:r w:rsidRPr="008E7777">
        <w:rPr>
          <w:rFonts w:ascii="Times New Roman" w:hAnsi="Times New Roman" w:cs="Times New Roman"/>
          <w:sz w:val="24"/>
          <w:szCs w:val="24"/>
        </w:rPr>
        <w:t xml:space="preserve">Archivists </w:t>
      </w:r>
      <w:r w:rsidR="000358E0" w:rsidRPr="008E7777">
        <w:rPr>
          <w:rFonts w:ascii="Times New Roman" w:hAnsi="Times New Roman" w:cs="Times New Roman"/>
          <w:sz w:val="24"/>
          <w:szCs w:val="24"/>
        </w:rPr>
        <w:t xml:space="preserve">and records managers </w:t>
      </w:r>
      <w:r w:rsidRPr="008E7777">
        <w:rPr>
          <w:rFonts w:ascii="Times New Roman" w:hAnsi="Times New Roman" w:cs="Times New Roman"/>
          <w:sz w:val="24"/>
          <w:szCs w:val="24"/>
        </w:rPr>
        <w:t xml:space="preserve">handling </w:t>
      </w:r>
      <w:r w:rsidR="00D17A4A" w:rsidRPr="008E7777">
        <w:rPr>
          <w:rFonts w:ascii="Times New Roman" w:hAnsi="Times New Roman" w:cs="Times New Roman"/>
          <w:sz w:val="24"/>
          <w:szCs w:val="24"/>
        </w:rPr>
        <w:t>archive</w:t>
      </w:r>
      <w:r w:rsidRPr="008E7777">
        <w:rPr>
          <w:rFonts w:ascii="Times New Roman" w:hAnsi="Times New Roman" w:cs="Times New Roman"/>
          <w:sz w:val="24"/>
          <w:szCs w:val="24"/>
        </w:rPr>
        <w:t>s with human rights aspects deal with concrete legal issues, questions of broad social policy, and matters of personal professional ethics.</w:t>
      </w:r>
      <w:proofErr w:type="gramEnd"/>
      <w:r w:rsidRPr="008E7777">
        <w:rPr>
          <w:rFonts w:ascii="Times New Roman" w:hAnsi="Times New Roman" w:cs="Times New Roman"/>
          <w:sz w:val="24"/>
          <w:szCs w:val="24"/>
        </w:rPr>
        <w:t xml:space="preserve">  In many </w:t>
      </w:r>
      <w:r w:rsidR="00043F68" w:rsidRPr="008E7777">
        <w:rPr>
          <w:rFonts w:ascii="Times New Roman" w:hAnsi="Times New Roman" w:cs="Times New Roman"/>
          <w:sz w:val="24"/>
          <w:szCs w:val="24"/>
        </w:rPr>
        <w:t>countrie</w:t>
      </w:r>
      <w:r w:rsidRPr="008E7777">
        <w:rPr>
          <w:rFonts w:ascii="Times New Roman" w:hAnsi="Times New Roman" w:cs="Times New Roman"/>
          <w:sz w:val="24"/>
          <w:szCs w:val="24"/>
        </w:rPr>
        <w:t xml:space="preserve">s, this is complex but manageable using the best professional practice.  However, archivists </w:t>
      </w:r>
      <w:r w:rsidR="000358E0" w:rsidRPr="008E7777">
        <w:rPr>
          <w:rFonts w:ascii="Times New Roman" w:hAnsi="Times New Roman" w:cs="Times New Roman"/>
          <w:sz w:val="24"/>
          <w:szCs w:val="24"/>
        </w:rPr>
        <w:t xml:space="preserve">and records managers </w:t>
      </w:r>
      <w:r w:rsidR="00E7718A" w:rsidRPr="008E7777">
        <w:rPr>
          <w:rFonts w:ascii="Times New Roman" w:hAnsi="Times New Roman" w:cs="Times New Roman"/>
          <w:sz w:val="24"/>
          <w:szCs w:val="24"/>
        </w:rPr>
        <w:t xml:space="preserve">in a variety of situations and institutions </w:t>
      </w:r>
      <w:r w:rsidRPr="008E7777">
        <w:rPr>
          <w:rFonts w:ascii="Times New Roman" w:hAnsi="Times New Roman" w:cs="Times New Roman"/>
          <w:sz w:val="24"/>
          <w:szCs w:val="24"/>
        </w:rPr>
        <w:t xml:space="preserve">may find themselves under pressure as they attempt to </w:t>
      </w:r>
      <w:r w:rsidR="00D17A4A" w:rsidRPr="008E7777">
        <w:rPr>
          <w:rFonts w:ascii="Times New Roman" w:hAnsi="Times New Roman" w:cs="Times New Roman"/>
          <w:sz w:val="24"/>
          <w:szCs w:val="24"/>
        </w:rPr>
        <w:t>manage</w:t>
      </w:r>
      <w:r w:rsidRPr="008E7777">
        <w:rPr>
          <w:rFonts w:ascii="Times New Roman" w:hAnsi="Times New Roman" w:cs="Times New Roman"/>
          <w:sz w:val="24"/>
          <w:szCs w:val="24"/>
        </w:rPr>
        <w:t xml:space="preserve"> such </w:t>
      </w:r>
      <w:r w:rsidR="00D17A4A" w:rsidRPr="008E7777">
        <w:rPr>
          <w:rFonts w:ascii="Times New Roman" w:hAnsi="Times New Roman" w:cs="Times New Roman"/>
          <w:sz w:val="24"/>
          <w:szCs w:val="24"/>
        </w:rPr>
        <w:t>archive</w:t>
      </w:r>
      <w:r w:rsidRPr="008E7777">
        <w:rPr>
          <w:rFonts w:ascii="Times New Roman" w:hAnsi="Times New Roman" w:cs="Times New Roman"/>
          <w:sz w:val="24"/>
          <w:szCs w:val="24"/>
        </w:rPr>
        <w:t xml:space="preserve">s.  </w:t>
      </w:r>
      <w:bookmarkStart w:id="0" w:name="_GoBack"/>
      <w:r w:rsidR="00E33E2B" w:rsidRPr="008E7777">
        <w:rPr>
          <w:rFonts w:ascii="Times New Roman" w:hAnsi="Times New Roman" w:cs="Times New Roman"/>
          <w:sz w:val="24"/>
          <w:szCs w:val="24"/>
        </w:rPr>
        <w:t>They may not be permitted to have access to the records for purposes of management or appraisal, they may be pressured to approve the disposal of archives that they believe have human rights implications, they may be instructed not to acknowledge in finding aids that the archives exist, they may not be able to undertake necessary preservation actions on these archives, they may not be permitted to make decisions about public access on these archives</w:t>
      </w:r>
      <w:r w:rsidR="0064287B" w:rsidRPr="008E7777">
        <w:rPr>
          <w:rFonts w:ascii="Times New Roman" w:hAnsi="Times New Roman" w:cs="Times New Roman"/>
          <w:sz w:val="24"/>
          <w:szCs w:val="24"/>
        </w:rPr>
        <w:t xml:space="preserve"> or provide them to qualified researchers.  And they may fear retaliation if they seek to follow professional principles.</w:t>
      </w:r>
      <w:bookmarkEnd w:id="0"/>
    </w:p>
    <w:p w:rsidR="00E33E2B" w:rsidRPr="008E7777" w:rsidRDefault="00E33E2B" w:rsidP="00F766DD">
      <w:pPr>
        <w:pStyle w:val="NoSpacing"/>
        <w:rPr>
          <w:rFonts w:ascii="Times New Roman" w:hAnsi="Times New Roman" w:cs="Times New Roman"/>
          <w:sz w:val="24"/>
          <w:szCs w:val="24"/>
        </w:rPr>
      </w:pPr>
    </w:p>
    <w:p w:rsidR="00F766DD" w:rsidRPr="008E7777" w:rsidRDefault="00F766DD" w:rsidP="00F766DD">
      <w:pPr>
        <w:pStyle w:val="NoSpacing"/>
        <w:rPr>
          <w:rFonts w:ascii="Times New Roman" w:hAnsi="Times New Roman"/>
          <w:sz w:val="24"/>
        </w:rPr>
      </w:pPr>
      <w:r w:rsidRPr="008E7777">
        <w:rPr>
          <w:rFonts w:ascii="Times New Roman" w:hAnsi="Times New Roman" w:cs="Times New Roman"/>
          <w:sz w:val="24"/>
          <w:szCs w:val="24"/>
        </w:rPr>
        <w:t xml:space="preserve">All archivists </w:t>
      </w:r>
      <w:r w:rsidR="000358E0" w:rsidRPr="008E7777">
        <w:rPr>
          <w:rFonts w:ascii="Times New Roman" w:hAnsi="Times New Roman" w:cs="Times New Roman"/>
          <w:sz w:val="24"/>
          <w:szCs w:val="24"/>
        </w:rPr>
        <w:t xml:space="preserve">and records managers </w:t>
      </w:r>
      <w:r w:rsidRPr="008E7777">
        <w:rPr>
          <w:rFonts w:ascii="Times New Roman" w:hAnsi="Times New Roman" w:cs="Times New Roman"/>
          <w:sz w:val="24"/>
          <w:szCs w:val="24"/>
        </w:rPr>
        <w:t xml:space="preserve">look for support from the profession at large as they seek to show the </w:t>
      </w:r>
      <w:r w:rsidR="000358E0" w:rsidRPr="008E7777">
        <w:rPr>
          <w:rFonts w:ascii="Times New Roman" w:hAnsi="Times New Roman" w:cs="Times New Roman"/>
          <w:sz w:val="24"/>
          <w:szCs w:val="24"/>
        </w:rPr>
        <w:t>pr</w:t>
      </w:r>
      <w:r w:rsidRPr="008E7777">
        <w:rPr>
          <w:rFonts w:ascii="Times New Roman" w:hAnsi="Times New Roman" w:cs="Times New Roman"/>
          <w:sz w:val="24"/>
          <w:szCs w:val="24"/>
        </w:rPr>
        <w:t>ofession in its best, most competent light</w:t>
      </w:r>
      <w:r w:rsidR="00D17A4A" w:rsidRPr="008E7777">
        <w:rPr>
          <w:rFonts w:ascii="Times New Roman" w:hAnsi="Times New Roman" w:cs="Times New Roman"/>
          <w:sz w:val="24"/>
          <w:szCs w:val="24"/>
        </w:rPr>
        <w:t xml:space="preserve"> as they handle archives of importance for human rights</w:t>
      </w:r>
      <w:r w:rsidRPr="008E7777">
        <w:rPr>
          <w:rFonts w:ascii="Times New Roman" w:hAnsi="Times New Roman" w:cs="Times New Roman"/>
          <w:sz w:val="24"/>
          <w:szCs w:val="24"/>
        </w:rPr>
        <w:t>.</w:t>
      </w:r>
      <w:r w:rsidR="004D5359" w:rsidRPr="008E7777">
        <w:rPr>
          <w:rFonts w:ascii="Times New Roman" w:hAnsi="Times New Roman" w:cs="Times New Roman"/>
          <w:sz w:val="24"/>
          <w:szCs w:val="24"/>
        </w:rPr>
        <w:t xml:space="preserve">  </w:t>
      </w:r>
      <w:r w:rsidR="004D5359" w:rsidRPr="008E7777">
        <w:rPr>
          <w:rFonts w:ascii="Times New Roman" w:hAnsi="Times New Roman"/>
          <w:sz w:val="24"/>
        </w:rPr>
        <w:t>The Internat</w:t>
      </w:r>
      <w:r w:rsidR="0064287B" w:rsidRPr="008E7777">
        <w:rPr>
          <w:rFonts w:ascii="Times New Roman" w:hAnsi="Times New Roman"/>
          <w:sz w:val="24"/>
        </w:rPr>
        <w:t xml:space="preserve">ional Council on Archives adopted a </w:t>
      </w:r>
      <w:r w:rsidR="0064287B" w:rsidRPr="008E7777">
        <w:rPr>
          <w:rFonts w:ascii="Times New Roman" w:hAnsi="Times New Roman"/>
          <w:i/>
          <w:sz w:val="24"/>
        </w:rPr>
        <w:t>Code of Ethics</w:t>
      </w:r>
      <w:r w:rsidR="0064287B" w:rsidRPr="008E7777">
        <w:rPr>
          <w:rFonts w:ascii="Times New Roman" w:hAnsi="Times New Roman"/>
          <w:sz w:val="24"/>
        </w:rPr>
        <w:t xml:space="preserve"> in 1996, which provides a set of ethical parameters within which archivists carry out their </w:t>
      </w:r>
      <w:r w:rsidR="009E143D" w:rsidRPr="008E7777">
        <w:rPr>
          <w:rFonts w:ascii="Times New Roman" w:hAnsi="Times New Roman"/>
          <w:sz w:val="24"/>
        </w:rPr>
        <w:t xml:space="preserve">professional </w:t>
      </w:r>
      <w:r w:rsidR="0064287B" w:rsidRPr="008E7777">
        <w:rPr>
          <w:rFonts w:ascii="Times New Roman" w:hAnsi="Times New Roman"/>
          <w:sz w:val="24"/>
        </w:rPr>
        <w:t>duties.  In 20</w:t>
      </w:r>
      <w:r w:rsidR="004D5359" w:rsidRPr="008E7777">
        <w:rPr>
          <w:rFonts w:ascii="Times New Roman" w:hAnsi="Times New Roman"/>
          <w:sz w:val="24"/>
        </w:rPr>
        <w:t>1</w:t>
      </w:r>
      <w:r w:rsidR="0064287B" w:rsidRPr="008E7777">
        <w:rPr>
          <w:rFonts w:ascii="Times New Roman" w:hAnsi="Times New Roman"/>
          <w:sz w:val="24"/>
        </w:rPr>
        <w:t xml:space="preserve">1 the </w:t>
      </w:r>
      <w:r w:rsidR="004D5359" w:rsidRPr="008E7777">
        <w:rPr>
          <w:rFonts w:ascii="Times New Roman" w:hAnsi="Times New Roman"/>
          <w:i/>
          <w:sz w:val="24"/>
        </w:rPr>
        <w:t>Universal Declaration on Archives</w:t>
      </w:r>
      <w:r w:rsidR="004D5359" w:rsidRPr="008E7777">
        <w:rPr>
          <w:rFonts w:ascii="Times New Roman" w:hAnsi="Times New Roman"/>
          <w:sz w:val="24"/>
        </w:rPr>
        <w:t>, adopted by UNESCO in 201</w:t>
      </w:r>
      <w:r w:rsidR="00756C3C" w:rsidRPr="008E7777">
        <w:rPr>
          <w:rFonts w:ascii="Times New Roman" w:hAnsi="Times New Roman"/>
          <w:sz w:val="24"/>
        </w:rPr>
        <w:t>1</w:t>
      </w:r>
      <w:r w:rsidR="004D5359" w:rsidRPr="008E7777">
        <w:rPr>
          <w:rFonts w:ascii="Times New Roman" w:hAnsi="Times New Roman"/>
          <w:sz w:val="24"/>
        </w:rPr>
        <w:t>,</w:t>
      </w:r>
      <w:r w:rsidR="00756C3C" w:rsidRPr="008E7777">
        <w:rPr>
          <w:rFonts w:ascii="Times New Roman" w:hAnsi="Times New Roman"/>
          <w:sz w:val="24"/>
        </w:rPr>
        <w:t xml:space="preserve"> gave voice to</w:t>
      </w:r>
      <w:r w:rsidR="009E143D" w:rsidRPr="008E7777">
        <w:rPr>
          <w:rFonts w:ascii="Times New Roman" w:hAnsi="Times New Roman"/>
          <w:sz w:val="24"/>
        </w:rPr>
        <w:t xml:space="preserve"> the significance to the peoples of world of archives and the work of archivists</w:t>
      </w:r>
      <w:r w:rsidR="000358E0" w:rsidRPr="008E7777">
        <w:rPr>
          <w:rFonts w:ascii="Times New Roman" w:hAnsi="Times New Roman" w:cs="Times New Roman"/>
          <w:sz w:val="24"/>
          <w:szCs w:val="24"/>
        </w:rPr>
        <w:t xml:space="preserve"> and records managers</w:t>
      </w:r>
      <w:r w:rsidR="009E143D" w:rsidRPr="008E7777">
        <w:rPr>
          <w:rFonts w:ascii="Times New Roman" w:hAnsi="Times New Roman"/>
          <w:sz w:val="24"/>
        </w:rPr>
        <w:t>.  The</w:t>
      </w:r>
      <w:r w:rsidR="00756C3C" w:rsidRPr="008E7777">
        <w:rPr>
          <w:rFonts w:ascii="Times New Roman" w:hAnsi="Times New Roman"/>
          <w:sz w:val="24"/>
        </w:rPr>
        <w:t>se important documents provide a general framework</w:t>
      </w:r>
      <w:r w:rsidR="00186505" w:rsidRPr="008E7777">
        <w:rPr>
          <w:rFonts w:ascii="Times New Roman" w:hAnsi="Times New Roman"/>
          <w:sz w:val="24"/>
        </w:rPr>
        <w:t xml:space="preserve"> for the responsibilities of the profession</w:t>
      </w:r>
      <w:r w:rsidR="00756C3C" w:rsidRPr="008E7777">
        <w:rPr>
          <w:rFonts w:ascii="Times New Roman" w:hAnsi="Times New Roman"/>
          <w:sz w:val="24"/>
        </w:rPr>
        <w:t xml:space="preserve">; however, </w:t>
      </w:r>
      <w:r w:rsidR="00413B66" w:rsidRPr="008E7777">
        <w:rPr>
          <w:rFonts w:ascii="Times New Roman" w:hAnsi="Times New Roman"/>
          <w:sz w:val="24"/>
        </w:rPr>
        <w:t>the important linkage between</w:t>
      </w:r>
      <w:r w:rsidR="009E143D" w:rsidRPr="008E7777">
        <w:rPr>
          <w:rFonts w:ascii="Times New Roman" w:hAnsi="Times New Roman"/>
          <w:sz w:val="24"/>
        </w:rPr>
        <w:t xml:space="preserve"> human rights and </w:t>
      </w:r>
      <w:r w:rsidR="00413B66" w:rsidRPr="008E7777">
        <w:rPr>
          <w:rFonts w:ascii="Times New Roman" w:hAnsi="Times New Roman"/>
          <w:sz w:val="24"/>
        </w:rPr>
        <w:t>archives makes it important to clearly focus on the ethical and practical problems that are stated only generally in the framework Code and Declaration.</w:t>
      </w:r>
    </w:p>
    <w:p w:rsidR="00F766DD" w:rsidRPr="008E7777" w:rsidRDefault="00F766DD" w:rsidP="00F766DD">
      <w:pPr>
        <w:pStyle w:val="NoSpacing"/>
        <w:rPr>
          <w:rFonts w:ascii="Times New Roman" w:hAnsi="Times New Roman" w:cs="Times New Roman"/>
          <w:sz w:val="24"/>
          <w:szCs w:val="24"/>
        </w:rPr>
      </w:pPr>
    </w:p>
    <w:p w:rsidR="0082183A" w:rsidRPr="008E7777" w:rsidRDefault="00D17A4A" w:rsidP="0082183A">
      <w:pPr>
        <w:pStyle w:val="NoSpacing"/>
        <w:rPr>
          <w:rFonts w:ascii="Times New Roman" w:hAnsi="Times New Roman" w:cs="Times New Roman"/>
          <w:sz w:val="24"/>
          <w:szCs w:val="24"/>
        </w:rPr>
      </w:pPr>
      <w:r w:rsidRPr="008E7777">
        <w:rPr>
          <w:rFonts w:ascii="Times New Roman" w:hAnsi="Times New Roman" w:cs="Times New Roman"/>
          <w:sz w:val="24"/>
          <w:szCs w:val="24"/>
        </w:rPr>
        <w:t xml:space="preserve">The </w:t>
      </w:r>
      <w:r w:rsidR="0082183A" w:rsidRPr="008E7777">
        <w:rPr>
          <w:rFonts w:ascii="Times New Roman" w:hAnsi="Times New Roman" w:cs="Times New Roman"/>
          <w:i/>
          <w:sz w:val="24"/>
          <w:szCs w:val="24"/>
        </w:rPr>
        <w:t>Basic Principles on the Role of Archivists</w:t>
      </w:r>
      <w:r w:rsidR="000358E0" w:rsidRPr="008E7777">
        <w:rPr>
          <w:rFonts w:ascii="Times New Roman" w:hAnsi="Times New Roman" w:cs="Times New Roman"/>
          <w:sz w:val="24"/>
          <w:szCs w:val="24"/>
        </w:rPr>
        <w:t xml:space="preserve"> </w:t>
      </w:r>
      <w:r w:rsidR="000358E0" w:rsidRPr="008E7777">
        <w:rPr>
          <w:rFonts w:ascii="Times New Roman" w:hAnsi="Times New Roman" w:cs="Times New Roman"/>
          <w:i/>
          <w:sz w:val="24"/>
          <w:szCs w:val="24"/>
        </w:rPr>
        <w:t>and records managers</w:t>
      </w:r>
      <w:r w:rsidR="0082183A" w:rsidRPr="008E7777">
        <w:rPr>
          <w:rFonts w:ascii="Times New Roman" w:hAnsi="Times New Roman" w:cs="Times New Roman"/>
          <w:i/>
          <w:sz w:val="24"/>
          <w:szCs w:val="24"/>
        </w:rPr>
        <w:t xml:space="preserve"> in Support of Hum</w:t>
      </w:r>
      <w:r w:rsidR="00AC0888" w:rsidRPr="008E7777">
        <w:rPr>
          <w:rFonts w:ascii="Times New Roman" w:hAnsi="Times New Roman" w:cs="Times New Roman"/>
          <w:i/>
          <w:sz w:val="24"/>
          <w:szCs w:val="24"/>
        </w:rPr>
        <w:t>an Rights</w:t>
      </w:r>
      <w:r w:rsidR="00AC0888" w:rsidRPr="008E7777">
        <w:rPr>
          <w:rFonts w:ascii="Times New Roman" w:hAnsi="Times New Roman" w:cs="Times New Roman"/>
          <w:sz w:val="24"/>
          <w:szCs w:val="24"/>
        </w:rPr>
        <w:t xml:space="preserve"> is organized in two par</w:t>
      </w:r>
      <w:r w:rsidR="0082183A" w:rsidRPr="008E7777">
        <w:rPr>
          <w:rFonts w:ascii="Times New Roman" w:hAnsi="Times New Roman" w:cs="Times New Roman"/>
          <w:sz w:val="24"/>
          <w:szCs w:val="24"/>
        </w:rPr>
        <w:t xml:space="preserve">ts: a </w:t>
      </w:r>
      <w:r w:rsidRPr="008E7777">
        <w:rPr>
          <w:rFonts w:ascii="Times New Roman" w:hAnsi="Times New Roman" w:cs="Times New Roman"/>
          <w:sz w:val="24"/>
          <w:szCs w:val="24"/>
        </w:rPr>
        <w:t>P</w:t>
      </w:r>
      <w:r w:rsidR="0082183A" w:rsidRPr="008E7777">
        <w:rPr>
          <w:rFonts w:ascii="Times New Roman" w:hAnsi="Times New Roman" w:cs="Times New Roman"/>
          <w:sz w:val="24"/>
          <w:szCs w:val="24"/>
        </w:rPr>
        <w:t xml:space="preserve">reamble and a set of </w:t>
      </w:r>
      <w:r w:rsidRPr="008E7777">
        <w:rPr>
          <w:rFonts w:ascii="Times New Roman" w:hAnsi="Times New Roman" w:cs="Times New Roman"/>
          <w:sz w:val="24"/>
          <w:szCs w:val="24"/>
        </w:rPr>
        <w:t>P</w:t>
      </w:r>
      <w:r w:rsidR="0082183A" w:rsidRPr="008E7777">
        <w:rPr>
          <w:rFonts w:ascii="Times New Roman" w:hAnsi="Times New Roman" w:cs="Times New Roman"/>
          <w:sz w:val="24"/>
          <w:szCs w:val="24"/>
        </w:rPr>
        <w:t>rinciples</w:t>
      </w:r>
      <w:r w:rsidR="00E7718A" w:rsidRPr="008E7777">
        <w:rPr>
          <w:rFonts w:ascii="Times New Roman" w:hAnsi="Times New Roman" w:cs="Times New Roman"/>
          <w:sz w:val="24"/>
          <w:szCs w:val="24"/>
        </w:rPr>
        <w:t xml:space="preserve">. </w:t>
      </w:r>
      <w:r w:rsidR="0082183A" w:rsidRPr="008E7777">
        <w:rPr>
          <w:rFonts w:ascii="Times New Roman" w:hAnsi="Times New Roman" w:cs="Times New Roman"/>
          <w:sz w:val="24"/>
          <w:szCs w:val="24"/>
        </w:rPr>
        <w:t xml:space="preserve"> The </w:t>
      </w:r>
      <w:r w:rsidR="00414DCA" w:rsidRPr="008E7777">
        <w:rPr>
          <w:rFonts w:ascii="Times New Roman" w:hAnsi="Times New Roman" w:cs="Times New Roman"/>
          <w:sz w:val="24"/>
          <w:szCs w:val="24"/>
        </w:rPr>
        <w:t>P</w:t>
      </w:r>
      <w:r w:rsidR="0082183A" w:rsidRPr="008E7777">
        <w:rPr>
          <w:rFonts w:ascii="Times New Roman" w:hAnsi="Times New Roman" w:cs="Times New Roman"/>
          <w:sz w:val="24"/>
          <w:szCs w:val="24"/>
        </w:rPr>
        <w:t xml:space="preserve">reamble provides the </w:t>
      </w:r>
      <w:r w:rsidRPr="008E7777">
        <w:rPr>
          <w:rFonts w:ascii="Times New Roman" w:hAnsi="Times New Roman" w:cs="Times New Roman"/>
          <w:sz w:val="24"/>
          <w:szCs w:val="24"/>
        </w:rPr>
        <w:t xml:space="preserve">conceptual </w:t>
      </w:r>
      <w:r w:rsidR="00414DCA" w:rsidRPr="008E7777">
        <w:rPr>
          <w:rFonts w:ascii="Times New Roman" w:hAnsi="Times New Roman" w:cs="Times New Roman"/>
          <w:sz w:val="24"/>
          <w:szCs w:val="24"/>
        </w:rPr>
        <w:t xml:space="preserve">framework </w:t>
      </w:r>
      <w:r w:rsidR="0082183A" w:rsidRPr="008E7777">
        <w:rPr>
          <w:rFonts w:ascii="Times New Roman" w:hAnsi="Times New Roman" w:cs="Times New Roman"/>
          <w:sz w:val="24"/>
          <w:szCs w:val="24"/>
        </w:rPr>
        <w:t xml:space="preserve">for the </w:t>
      </w:r>
      <w:r w:rsidRPr="008E7777">
        <w:rPr>
          <w:rFonts w:ascii="Times New Roman" w:hAnsi="Times New Roman" w:cs="Times New Roman"/>
          <w:sz w:val="24"/>
          <w:szCs w:val="24"/>
        </w:rPr>
        <w:t>P</w:t>
      </w:r>
      <w:r w:rsidR="0082183A" w:rsidRPr="008E7777">
        <w:rPr>
          <w:rFonts w:ascii="Times New Roman" w:hAnsi="Times New Roman" w:cs="Times New Roman"/>
          <w:sz w:val="24"/>
          <w:szCs w:val="24"/>
        </w:rPr>
        <w:t>rinciples</w:t>
      </w:r>
      <w:r w:rsidR="00E7718A" w:rsidRPr="008E7777">
        <w:rPr>
          <w:rFonts w:ascii="Times New Roman" w:hAnsi="Times New Roman" w:cs="Times New Roman"/>
          <w:sz w:val="24"/>
          <w:szCs w:val="24"/>
        </w:rPr>
        <w:t>.</w:t>
      </w:r>
      <w:r w:rsidR="0082183A" w:rsidRPr="008E7777">
        <w:rPr>
          <w:rFonts w:ascii="Times New Roman" w:hAnsi="Times New Roman" w:cs="Times New Roman"/>
          <w:sz w:val="24"/>
          <w:szCs w:val="24"/>
        </w:rPr>
        <w:t xml:space="preserve">  </w:t>
      </w:r>
      <w:r w:rsidR="00414DCA" w:rsidRPr="008E7777">
        <w:rPr>
          <w:rFonts w:ascii="Times New Roman" w:hAnsi="Times New Roman" w:cs="Times New Roman"/>
          <w:sz w:val="24"/>
          <w:szCs w:val="24"/>
        </w:rPr>
        <w:t>Each Principle is accompanied by explanatory text</w:t>
      </w:r>
      <w:r w:rsidRPr="008E7777">
        <w:rPr>
          <w:rFonts w:ascii="Times New Roman" w:hAnsi="Times New Roman" w:cs="Times New Roman"/>
          <w:sz w:val="24"/>
          <w:szCs w:val="24"/>
        </w:rPr>
        <w:t xml:space="preserve"> which</w:t>
      </w:r>
      <w:r w:rsidR="00414DCA" w:rsidRPr="008E7777">
        <w:rPr>
          <w:rFonts w:ascii="Times New Roman" w:hAnsi="Times New Roman" w:cs="Times New Roman"/>
          <w:sz w:val="24"/>
          <w:szCs w:val="24"/>
        </w:rPr>
        <w:t xml:space="preserve"> is not part of the Principle.  </w:t>
      </w:r>
      <w:r w:rsidR="0082183A" w:rsidRPr="008E7777">
        <w:rPr>
          <w:rFonts w:ascii="Times New Roman" w:hAnsi="Times New Roman" w:cs="Times New Roman"/>
          <w:sz w:val="24"/>
          <w:szCs w:val="24"/>
        </w:rPr>
        <w:t>The</w:t>
      </w:r>
      <w:r w:rsidR="00AC0888" w:rsidRPr="008E7777">
        <w:rPr>
          <w:rFonts w:ascii="Times New Roman" w:hAnsi="Times New Roman" w:cs="Times New Roman"/>
          <w:sz w:val="24"/>
          <w:szCs w:val="24"/>
        </w:rPr>
        <w:t xml:space="preserve"> </w:t>
      </w:r>
      <w:r w:rsidR="00E7718A" w:rsidRPr="008E7777">
        <w:rPr>
          <w:rFonts w:ascii="Times New Roman" w:hAnsi="Times New Roman" w:cs="Times New Roman"/>
          <w:sz w:val="24"/>
          <w:szCs w:val="24"/>
        </w:rPr>
        <w:t>Principles are grouped in five</w:t>
      </w:r>
      <w:r w:rsidR="0082183A" w:rsidRPr="008E7777">
        <w:rPr>
          <w:rFonts w:ascii="Times New Roman" w:hAnsi="Times New Roman" w:cs="Times New Roman"/>
          <w:sz w:val="24"/>
          <w:szCs w:val="24"/>
        </w:rPr>
        <w:t xml:space="preserve"> sections.  The first two sections cover the basic archival functions; the third covers the special situations of </w:t>
      </w:r>
      <w:r w:rsidR="00BD402B" w:rsidRPr="008E7777">
        <w:rPr>
          <w:rFonts w:ascii="Times New Roman" w:hAnsi="Times New Roman" w:cs="Times New Roman"/>
          <w:sz w:val="24"/>
          <w:szCs w:val="24"/>
        </w:rPr>
        <w:t xml:space="preserve">working with archives that appear to document wrongdoing and with </w:t>
      </w:r>
      <w:r w:rsidR="0082183A" w:rsidRPr="008E7777">
        <w:rPr>
          <w:rFonts w:ascii="Times New Roman" w:hAnsi="Times New Roman" w:cs="Times New Roman"/>
          <w:sz w:val="24"/>
          <w:szCs w:val="24"/>
        </w:rPr>
        <w:t xml:space="preserve">displaced archives; the fourth </w:t>
      </w:r>
      <w:r w:rsidR="00BD402B" w:rsidRPr="008E7777">
        <w:rPr>
          <w:rFonts w:ascii="Times New Roman" w:hAnsi="Times New Roman" w:cs="Times New Roman"/>
          <w:sz w:val="24"/>
          <w:szCs w:val="24"/>
        </w:rPr>
        <w:t xml:space="preserve">and fifth </w:t>
      </w:r>
      <w:r w:rsidR="0082183A" w:rsidRPr="008E7777">
        <w:rPr>
          <w:rFonts w:ascii="Times New Roman" w:hAnsi="Times New Roman" w:cs="Times New Roman"/>
          <w:sz w:val="24"/>
          <w:szCs w:val="24"/>
        </w:rPr>
        <w:t xml:space="preserve">sections are devoted to the roles and rights of archivists </w:t>
      </w:r>
      <w:r w:rsidR="000358E0" w:rsidRPr="008E7777">
        <w:rPr>
          <w:rFonts w:ascii="Times New Roman" w:hAnsi="Times New Roman" w:cs="Times New Roman"/>
          <w:sz w:val="24"/>
          <w:szCs w:val="24"/>
        </w:rPr>
        <w:t xml:space="preserve">and records managers </w:t>
      </w:r>
      <w:r w:rsidR="0082183A" w:rsidRPr="008E7777">
        <w:rPr>
          <w:rFonts w:ascii="Times New Roman" w:hAnsi="Times New Roman" w:cs="Times New Roman"/>
          <w:sz w:val="24"/>
          <w:szCs w:val="24"/>
        </w:rPr>
        <w:t>as professionals.</w:t>
      </w:r>
    </w:p>
    <w:p w:rsidR="00E7718A" w:rsidRPr="008E7777" w:rsidRDefault="00E7718A" w:rsidP="0082183A">
      <w:pPr>
        <w:pStyle w:val="NoSpacing"/>
        <w:rPr>
          <w:rFonts w:ascii="Times New Roman" w:hAnsi="Times New Roman" w:cs="Times New Roman"/>
          <w:sz w:val="24"/>
          <w:szCs w:val="24"/>
        </w:rPr>
      </w:pPr>
    </w:p>
    <w:p w:rsidR="00E7718A" w:rsidRPr="008E7777" w:rsidRDefault="00E7718A" w:rsidP="0082183A">
      <w:pPr>
        <w:pStyle w:val="NoSpacing"/>
        <w:rPr>
          <w:rFonts w:ascii="Times New Roman" w:hAnsi="Times New Roman" w:cs="Times New Roman"/>
          <w:sz w:val="24"/>
          <w:szCs w:val="24"/>
        </w:rPr>
      </w:pPr>
      <w:r w:rsidRPr="008E7777">
        <w:rPr>
          <w:rFonts w:ascii="Times New Roman" w:hAnsi="Times New Roman" w:cs="Times New Roman"/>
          <w:sz w:val="24"/>
          <w:szCs w:val="24"/>
        </w:rPr>
        <w:lastRenderedPageBreak/>
        <w:t xml:space="preserve">The </w:t>
      </w:r>
      <w:r w:rsidRPr="008E7777">
        <w:rPr>
          <w:rFonts w:ascii="Times New Roman" w:hAnsi="Times New Roman" w:cs="Times New Roman"/>
          <w:i/>
          <w:sz w:val="24"/>
          <w:szCs w:val="24"/>
        </w:rPr>
        <w:t>Principles</w:t>
      </w:r>
      <w:r w:rsidRPr="008E7777">
        <w:rPr>
          <w:rFonts w:ascii="Times New Roman" w:hAnsi="Times New Roman" w:cs="Times New Roman"/>
          <w:sz w:val="24"/>
          <w:szCs w:val="24"/>
        </w:rPr>
        <w:t xml:space="preserve"> are followed by definitions of terms used in the </w:t>
      </w:r>
      <w:r w:rsidRPr="008E7777">
        <w:rPr>
          <w:rFonts w:ascii="Times New Roman" w:hAnsi="Times New Roman" w:cs="Times New Roman"/>
          <w:i/>
          <w:sz w:val="24"/>
          <w:szCs w:val="24"/>
        </w:rPr>
        <w:t>Principles</w:t>
      </w:r>
      <w:r w:rsidRPr="008E7777">
        <w:rPr>
          <w:rFonts w:ascii="Times New Roman" w:hAnsi="Times New Roman" w:cs="Times New Roman"/>
          <w:sz w:val="24"/>
          <w:szCs w:val="24"/>
        </w:rPr>
        <w:t xml:space="preserve"> and a list of international treaties, covenants, agreements, opinions and related matter that serve as foundation for the </w:t>
      </w:r>
      <w:r w:rsidRPr="008E7777">
        <w:rPr>
          <w:rFonts w:ascii="Times New Roman" w:hAnsi="Times New Roman" w:cs="Times New Roman"/>
          <w:i/>
          <w:sz w:val="24"/>
          <w:szCs w:val="24"/>
        </w:rPr>
        <w:t>Principles</w:t>
      </w:r>
      <w:r w:rsidRPr="008E7777">
        <w:rPr>
          <w:rFonts w:ascii="Times New Roman" w:hAnsi="Times New Roman" w:cs="Times New Roman"/>
          <w:sz w:val="24"/>
          <w:szCs w:val="24"/>
        </w:rPr>
        <w:t>.</w:t>
      </w:r>
    </w:p>
    <w:p w:rsidR="00F766DD" w:rsidRPr="008E7777" w:rsidRDefault="00F766DD" w:rsidP="00F766DD">
      <w:pPr>
        <w:pStyle w:val="NoSpacing"/>
      </w:pPr>
      <w:r w:rsidRPr="008E7777">
        <w:t xml:space="preserve"> </w:t>
      </w:r>
    </w:p>
    <w:p w:rsidR="00F766DD" w:rsidRPr="008E7777" w:rsidRDefault="00F766DD" w:rsidP="00F766DD">
      <w:pPr>
        <w:pStyle w:val="NoSpacing"/>
        <w:rPr>
          <w:rFonts w:ascii="Times New Roman" w:hAnsi="Times New Roman" w:cs="Times New Roman"/>
          <w:sz w:val="24"/>
          <w:szCs w:val="24"/>
        </w:rPr>
      </w:pPr>
    </w:p>
    <w:p w:rsidR="00185662" w:rsidRPr="008E7777" w:rsidRDefault="00F766DD" w:rsidP="00A33A87">
      <w:pPr>
        <w:jc w:val="center"/>
        <w:rPr>
          <w:rFonts w:ascii="Times New Roman" w:hAnsi="Times New Roman" w:cs="Times New Roman"/>
          <w:b/>
          <w:sz w:val="28"/>
          <w:szCs w:val="28"/>
          <w:u w:val="single"/>
        </w:rPr>
      </w:pPr>
      <w:r w:rsidRPr="008E7777">
        <w:rPr>
          <w:rFonts w:ascii="Times New Roman" w:hAnsi="Times New Roman" w:cs="Times New Roman"/>
          <w:sz w:val="24"/>
          <w:szCs w:val="24"/>
        </w:rPr>
        <w:br w:type="page"/>
      </w:r>
      <w:r w:rsidR="00185662" w:rsidRPr="008E7777">
        <w:rPr>
          <w:rFonts w:ascii="Times New Roman" w:hAnsi="Times New Roman" w:cs="Times New Roman"/>
          <w:b/>
          <w:sz w:val="28"/>
          <w:szCs w:val="28"/>
          <w:u w:val="single"/>
        </w:rPr>
        <w:lastRenderedPageBreak/>
        <w:t>Basic Principles of the Role of Archivists in Support of Human Rights</w:t>
      </w:r>
    </w:p>
    <w:p w:rsidR="00185662" w:rsidRPr="008E7777" w:rsidRDefault="00185662" w:rsidP="00185662">
      <w:pPr>
        <w:pStyle w:val="NoSpacing"/>
        <w:rPr>
          <w:rFonts w:ascii="Times New Roman" w:hAnsi="Times New Roman" w:cs="Times New Roman"/>
          <w:sz w:val="24"/>
          <w:szCs w:val="24"/>
        </w:rPr>
      </w:pPr>
    </w:p>
    <w:p w:rsidR="00185662" w:rsidRPr="008E7777" w:rsidRDefault="00D17A4A" w:rsidP="00D17A4A">
      <w:pPr>
        <w:pStyle w:val="NoSpacing"/>
        <w:jc w:val="center"/>
        <w:rPr>
          <w:rFonts w:ascii="Times New Roman" w:hAnsi="Times New Roman" w:cs="Times New Roman"/>
          <w:b/>
          <w:sz w:val="24"/>
          <w:szCs w:val="24"/>
          <w:u w:val="single"/>
        </w:rPr>
      </w:pPr>
      <w:r w:rsidRPr="008E7777">
        <w:rPr>
          <w:rFonts w:ascii="Times New Roman" w:hAnsi="Times New Roman" w:cs="Times New Roman"/>
          <w:b/>
          <w:sz w:val="24"/>
          <w:szCs w:val="24"/>
          <w:u w:val="single"/>
        </w:rPr>
        <w:t>Preamble</w:t>
      </w:r>
    </w:p>
    <w:p w:rsidR="00D17A4A" w:rsidRPr="008E7777" w:rsidRDefault="00D17A4A" w:rsidP="00185662">
      <w:pPr>
        <w:pStyle w:val="NoSpacing"/>
        <w:rPr>
          <w:rFonts w:ascii="Times New Roman" w:hAnsi="Times New Roman" w:cs="Times New Roman"/>
          <w:b/>
          <w:sz w:val="24"/>
          <w:szCs w:val="24"/>
          <w:u w:val="single"/>
        </w:rPr>
      </w:pPr>
    </w:p>
    <w:p w:rsidR="00185662" w:rsidRPr="008E7777" w:rsidRDefault="00185662" w:rsidP="00E7718A">
      <w:pPr>
        <w:pStyle w:val="NoSpacing"/>
        <w:rPr>
          <w:rFonts w:ascii="Times New Roman" w:hAnsi="Times New Roman" w:cs="Times New Roman"/>
          <w:sz w:val="24"/>
          <w:szCs w:val="24"/>
        </w:rPr>
      </w:pPr>
      <w:r w:rsidRPr="008E7777">
        <w:rPr>
          <w:rFonts w:ascii="Times New Roman" w:hAnsi="Times New Roman" w:cs="Times New Roman"/>
          <w:sz w:val="24"/>
          <w:szCs w:val="24"/>
        </w:rPr>
        <w:t>Whereas the</w:t>
      </w:r>
      <w:r w:rsidR="00E7718A" w:rsidRPr="008E7777">
        <w:rPr>
          <w:rFonts w:ascii="Times New Roman" w:hAnsi="Times New Roman" w:cs="Times New Roman"/>
          <w:sz w:val="24"/>
          <w:szCs w:val="24"/>
        </w:rPr>
        <w:t xml:space="preserve"> enforcement of human rights and fundamental freedoms to which all </w:t>
      </w:r>
      <w:r w:rsidR="00D17A4A" w:rsidRPr="008E7777">
        <w:rPr>
          <w:rFonts w:ascii="Times New Roman" w:hAnsi="Times New Roman" w:cs="Times New Roman"/>
          <w:sz w:val="24"/>
          <w:szCs w:val="24"/>
        </w:rPr>
        <w:t xml:space="preserve">persons </w:t>
      </w:r>
      <w:r w:rsidR="00E7718A" w:rsidRPr="008E7777">
        <w:rPr>
          <w:rFonts w:ascii="Times New Roman" w:hAnsi="Times New Roman" w:cs="Times New Roman"/>
          <w:sz w:val="24"/>
          <w:szCs w:val="24"/>
        </w:rPr>
        <w:t xml:space="preserve">are entitled under the </w:t>
      </w:r>
      <w:r w:rsidRPr="008E7777">
        <w:rPr>
          <w:rFonts w:ascii="Times New Roman" w:hAnsi="Times New Roman" w:cs="Times New Roman"/>
          <w:i/>
          <w:sz w:val="24"/>
          <w:szCs w:val="24"/>
        </w:rPr>
        <w:t>Universal Declaration of Human Rights</w:t>
      </w:r>
      <w:r w:rsidR="00E7718A" w:rsidRPr="008E7777">
        <w:rPr>
          <w:rFonts w:ascii="Times New Roman" w:hAnsi="Times New Roman" w:cs="Times New Roman"/>
          <w:sz w:val="24"/>
          <w:szCs w:val="24"/>
        </w:rPr>
        <w:t xml:space="preserve">, the </w:t>
      </w:r>
      <w:r w:rsidR="00E7718A" w:rsidRPr="008E7777">
        <w:rPr>
          <w:rFonts w:ascii="Times New Roman" w:hAnsi="Times New Roman" w:cs="Times New Roman"/>
          <w:i/>
          <w:sz w:val="24"/>
          <w:szCs w:val="24"/>
        </w:rPr>
        <w:t>International Covenant on</w:t>
      </w:r>
      <w:r w:rsidR="00E7718A" w:rsidRPr="008E7777">
        <w:rPr>
          <w:rFonts w:ascii="Times New Roman" w:hAnsi="Times New Roman" w:cs="Times New Roman"/>
          <w:sz w:val="24"/>
          <w:szCs w:val="24"/>
        </w:rPr>
        <w:t xml:space="preserve"> </w:t>
      </w:r>
      <w:r w:rsidR="00E7718A" w:rsidRPr="008E7777">
        <w:rPr>
          <w:rFonts w:ascii="Times New Roman" w:hAnsi="Times New Roman" w:cs="Times New Roman"/>
          <w:i/>
          <w:sz w:val="24"/>
          <w:szCs w:val="24"/>
        </w:rPr>
        <w:t>Civil and Political Rights</w:t>
      </w:r>
      <w:r w:rsidR="00E7718A" w:rsidRPr="008E7777">
        <w:rPr>
          <w:rFonts w:ascii="Times New Roman" w:hAnsi="Times New Roman" w:cs="Times New Roman"/>
          <w:sz w:val="24"/>
          <w:szCs w:val="24"/>
        </w:rPr>
        <w:t xml:space="preserve"> and its two Optional Protocols, the </w:t>
      </w:r>
      <w:r w:rsidR="00E7718A" w:rsidRPr="008E7777">
        <w:rPr>
          <w:rFonts w:ascii="Times New Roman" w:hAnsi="Times New Roman" w:cs="Times New Roman"/>
          <w:i/>
          <w:sz w:val="24"/>
          <w:szCs w:val="24"/>
        </w:rPr>
        <w:t>International Covenant of</w:t>
      </w:r>
      <w:r w:rsidR="00E7718A" w:rsidRPr="008E7777">
        <w:rPr>
          <w:rFonts w:ascii="Times New Roman" w:hAnsi="Times New Roman" w:cs="Times New Roman"/>
          <w:sz w:val="24"/>
          <w:szCs w:val="24"/>
        </w:rPr>
        <w:t xml:space="preserve"> </w:t>
      </w:r>
      <w:r w:rsidR="00E7718A" w:rsidRPr="008E7777">
        <w:rPr>
          <w:rFonts w:ascii="Times New Roman" w:hAnsi="Times New Roman" w:cs="Times New Roman"/>
          <w:i/>
          <w:sz w:val="24"/>
          <w:szCs w:val="24"/>
        </w:rPr>
        <w:t>Economic, Social and Cultural Rights</w:t>
      </w:r>
      <w:r w:rsidR="00E7718A" w:rsidRPr="008E7777">
        <w:rPr>
          <w:rFonts w:ascii="Times New Roman" w:hAnsi="Times New Roman" w:cs="Times New Roman"/>
          <w:sz w:val="24"/>
          <w:szCs w:val="24"/>
        </w:rPr>
        <w:t xml:space="preserve"> and other international treaties and legal instruments is strengthened by the preservation of archives and the ability of individuals to gain access to them; </w:t>
      </w:r>
    </w:p>
    <w:p w:rsidR="00E7718A" w:rsidRPr="008E7777" w:rsidRDefault="00E7718A" w:rsidP="00185662">
      <w:pPr>
        <w:pStyle w:val="NoSpacing"/>
        <w:rPr>
          <w:rFonts w:ascii="Times New Roman" w:hAnsi="Times New Roman" w:cs="Times New Roman"/>
          <w:sz w:val="24"/>
          <w:szCs w:val="24"/>
        </w:rPr>
      </w:pPr>
    </w:p>
    <w:p w:rsidR="00185662" w:rsidRPr="008E7777" w:rsidRDefault="00185662" w:rsidP="00185662">
      <w:pPr>
        <w:pStyle w:val="NoSpacing"/>
        <w:rPr>
          <w:rFonts w:ascii="Times New Roman" w:hAnsi="Times New Roman" w:cs="Times New Roman"/>
          <w:sz w:val="24"/>
          <w:szCs w:val="24"/>
        </w:rPr>
      </w:pPr>
      <w:r w:rsidRPr="008E7777">
        <w:rPr>
          <w:rFonts w:ascii="Times New Roman" w:hAnsi="Times New Roman" w:cs="Times New Roman"/>
          <w:sz w:val="24"/>
          <w:szCs w:val="24"/>
        </w:rPr>
        <w:t xml:space="preserve">Whereas the United Nations High Commissioner for Human Rights’ </w:t>
      </w:r>
      <w:r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rPr>
        <w:t>for the Protection and Promotion of Human Rights through Action to Combat Impunity</w:t>
      </w:r>
      <w:r w:rsidR="00B013AF" w:rsidRPr="008E7777">
        <w:rPr>
          <w:rFonts w:ascii="Times New Roman" w:hAnsi="Times New Roman" w:cs="Times New Roman"/>
          <w:i/>
          <w:sz w:val="24"/>
          <w:szCs w:val="24"/>
        </w:rPr>
        <w:t xml:space="preserve"> </w:t>
      </w:r>
      <w:r w:rsidRPr="008E7777">
        <w:rPr>
          <w:rFonts w:ascii="Times New Roman" w:hAnsi="Times New Roman" w:cs="Times New Roman"/>
          <w:sz w:val="24"/>
          <w:szCs w:val="24"/>
        </w:rPr>
        <w:t>asserts that it is responsibility of the State to “ensure the preservation of, and access to, archives concerning violations of human rights and humanitarian law</w:t>
      </w:r>
      <w:r w:rsidR="00AC0888" w:rsidRPr="008E7777">
        <w:rPr>
          <w:rFonts w:ascii="Times New Roman" w:hAnsi="Times New Roman" w:cs="Times New Roman"/>
          <w:sz w:val="24"/>
          <w:szCs w:val="24"/>
        </w:rPr>
        <w:t>;</w:t>
      </w:r>
      <w:r w:rsidRPr="008E7777">
        <w:rPr>
          <w:rFonts w:ascii="Times New Roman" w:hAnsi="Times New Roman" w:cs="Times New Roman"/>
          <w:sz w:val="24"/>
          <w:szCs w:val="24"/>
        </w:rPr>
        <w:t>”</w:t>
      </w:r>
      <w:r w:rsidR="00AC0888" w:rsidRPr="008E7777">
        <w:rPr>
          <w:rFonts w:ascii="Times New Roman" w:hAnsi="Times New Roman" w:cs="Times New Roman"/>
          <w:sz w:val="24"/>
          <w:szCs w:val="24"/>
        </w:rPr>
        <w:t xml:space="preserve"> proc</w:t>
      </w:r>
      <w:r w:rsidRPr="008E7777">
        <w:rPr>
          <w:rFonts w:ascii="Times New Roman" w:hAnsi="Times New Roman" w:cs="Times New Roman"/>
          <w:sz w:val="24"/>
          <w:szCs w:val="24"/>
        </w:rPr>
        <w:t>laims that the right to know, including knowing what is in archives, is both a personal and collective right and that the State has a duty to remember</w:t>
      </w:r>
      <w:r w:rsidR="00AC0888" w:rsidRPr="008E7777">
        <w:rPr>
          <w:rFonts w:ascii="Times New Roman" w:hAnsi="Times New Roman" w:cs="Times New Roman"/>
          <w:sz w:val="24"/>
          <w:szCs w:val="24"/>
        </w:rPr>
        <w:t>; and</w:t>
      </w:r>
      <w:r w:rsidRPr="008E7777">
        <w:rPr>
          <w:rFonts w:ascii="Times New Roman" w:hAnsi="Times New Roman" w:cs="Times New Roman"/>
          <w:sz w:val="24"/>
          <w:szCs w:val="24"/>
        </w:rPr>
        <w:t xml:space="preserve"> emphasizes the importance of archives in ensuring that persons will be held accountable while guaranteeing the fair defense of everyone charged with a penal offense,</w:t>
      </w:r>
    </w:p>
    <w:p w:rsidR="00185662" w:rsidRPr="008E7777" w:rsidRDefault="00185662" w:rsidP="00185662">
      <w:pPr>
        <w:pStyle w:val="NoSpacing"/>
        <w:rPr>
          <w:rFonts w:ascii="Times New Roman" w:hAnsi="Times New Roman" w:cs="Times New Roman"/>
          <w:sz w:val="24"/>
          <w:szCs w:val="24"/>
        </w:rPr>
      </w:pPr>
    </w:p>
    <w:p w:rsidR="00D17A4A" w:rsidRPr="008E7777" w:rsidRDefault="00D17A4A" w:rsidP="00D17A4A">
      <w:pPr>
        <w:pStyle w:val="NoSpacing"/>
        <w:rPr>
          <w:rFonts w:ascii="Times New Roman" w:hAnsi="Times New Roman" w:cs="Times New Roman"/>
          <w:sz w:val="24"/>
          <w:szCs w:val="24"/>
        </w:rPr>
      </w:pPr>
      <w:r w:rsidRPr="008E7777">
        <w:rPr>
          <w:rFonts w:ascii="Times New Roman" w:hAnsi="Times New Roman" w:cs="Times New Roman"/>
          <w:sz w:val="24"/>
          <w:szCs w:val="24"/>
        </w:rPr>
        <w:t>Whereas governments have the responsibility to promote and protect the right to seek and receive information as a fundamental prerequisite to ensuring public participation in governance,</w:t>
      </w:r>
    </w:p>
    <w:p w:rsidR="00D17A4A" w:rsidRPr="008E7777" w:rsidRDefault="00D17A4A" w:rsidP="00185662">
      <w:pPr>
        <w:pStyle w:val="NoSpacing"/>
        <w:rPr>
          <w:rFonts w:ascii="Times New Roman" w:hAnsi="Times New Roman" w:cs="Times New Roman"/>
          <w:sz w:val="24"/>
          <w:szCs w:val="24"/>
        </w:rPr>
      </w:pPr>
    </w:p>
    <w:p w:rsidR="00185662" w:rsidRPr="008E7777" w:rsidRDefault="00185662" w:rsidP="00185662">
      <w:pPr>
        <w:pStyle w:val="NoSpacing"/>
        <w:rPr>
          <w:rFonts w:ascii="Times New Roman" w:hAnsi="Times New Roman" w:cs="Times New Roman"/>
          <w:sz w:val="24"/>
          <w:szCs w:val="24"/>
        </w:rPr>
      </w:pPr>
      <w:r w:rsidRPr="008E7777">
        <w:rPr>
          <w:rFonts w:ascii="Times New Roman" w:hAnsi="Times New Roman" w:cs="Times New Roman"/>
          <w:sz w:val="24"/>
          <w:szCs w:val="24"/>
        </w:rPr>
        <w:t>Whereas adequate protection of the human rights and fundamental freedom to which all persons are entitled, be they economic, social and cultural, or civil and political, requires that all persons have effective access to archival services provided by independent archival professionals,</w:t>
      </w:r>
    </w:p>
    <w:p w:rsidR="00185662" w:rsidRPr="008E7777" w:rsidRDefault="00185662" w:rsidP="00185662">
      <w:pPr>
        <w:pStyle w:val="NoSpacing"/>
        <w:rPr>
          <w:rFonts w:ascii="Times New Roman" w:hAnsi="Times New Roman" w:cs="Times New Roman"/>
          <w:sz w:val="24"/>
          <w:szCs w:val="24"/>
        </w:rPr>
      </w:pPr>
    </w:p>
    <w:p w:rsidR="00185662" w:rsidRPr="008E7777" w:rsidRDefault="00185662" w:rsidP="00185662">
      <w:pPr>
        <w:pStyle w:val="NoSpacing"/>
        <w:rPr>
          <w:rFonts w:ascii="Times New Roman" w:hAnsi="Times New Roman" w:cs="Times New Roman"/>
          <w:sz w:val="24"/>
          <w:szCs w:val="24"/>
        </w:rPr>
      </w:pPr>
      <w:r w:rsidRPr="008E7777">
        <w:rPr>
          <w:rFonts w:ascii="Times New Roman" w:hAnsi="Times New Roman" w:cs="Times New Roman"/>
          <w:sz w:val="24"/>
          <w:szCs w:val="24"/>
        </w:rPr>
        <w:t>Whereas professional associations of archiv</w:t>
      </w:r>
      <w:r w:rsidR="00043F68" w:rsidRPr="008E7777">
        <w:rPr>
          <w:rFonts w:ascii="Times New Roman" w:hAnsi="Times New Roman" w:cs="Times New Roman"/>
          <w:sz w:val="24"/>
          <w:szCs w:val="24"/>
        </w:rPr>
        <w:t>ist</w:t>
      </w:r>
      <w:r w:rsidRPr="008E7777">
        <w:rPr>
          <w:rFonts w:ascii="Times New Roman" w:hAnsi="Times New Roman" w:cs="Times New Roman"/>
          <w:sz w:val="24"/>
          <w:szCs w:val="24"/>
        </w:rPr>
        <w:t>s</w:t>
      </w:r>
      <w:r w:rsidR="008127DB" w:rsidRPr="008E7777">
        <w:rPr>
          <w:rFonts w:ascii="Times New Roman" w:hAnsi="Times New Roman" w:cs="Times New Roman"/>
          <w:sz w:val="24"/>
          <w:szCs w:val="24"/>
        </w:rPr>
        <w:t xml:space="preserve"> </w:t>
      </w:r>
      <w:r w:rsidR="000358E0" w:rsidRPr="008E7777">
        <w:rPr>
          <w:rFonts w:ascii="Times New Roman" w:hAnsi="Times New Roman" w:cs="Times New Roman"/>
          <w:sz w:val="24"/>
          <w:szCs w:val="24"/>
        </w:rPr>
        <w:t xml:space="preserve">and records managers </w:t>
      </w:r>
      <w:r w:rsidRPr="008E7777">
        <w:rPr>
          <w:rFonts w:ascii="Times New Roman" w:hAnsi="Times New Roman" w:cs="Times New Roman"/>
          <w:sz w:val="24"/>
          <w:szCs w:val="24"/>
        </w:rPr>
        <w:t>have a vital role to play in upholding professional standards and ethics, providing archival services to all in need of them, and cooperating with governmental and other institutions in furthering the ends of justice and the public interest,</w:t>
      </w:r>
    </w:p>
    <w:p w:rsidR="00E7718A" w:rsidRPr="008E7777" w:rsidRDefault="00E7718A" w:rsidP="00185662">
      <w:pPr>
        <w:pStyle w:val="NoSpacing"/>
        <w:rPr>
          <w:rFonts w:ascii="Times New Roman" w:hAnsi="Times New Roman" w:cs="Times New Roman"/>
          <w:sz w:val="24"/>
          <w:szCs w:val="24"/>
        </w:rPr>
      </w:pPr>
    </w:p>
    <w:p w:rsidR="00E7718A" w:rsidRPr="008E7777" w:rsidRDefault="00E7718A" w:rsidP="00185662">
      <w:pPr>
        <w:pStyle w:val="NoSpacing"/>
        <w:rPr>
          <w:rFonts w:ascii="Times New Roman" w:hAnsi="Times New Roman" w:cs="Times New Roman"/>
          <w:sz w:val="24"/>
          <w:szCs w:val="24"/>
        </w:rPr>
      </w:pPr>
      <w:r w:rsidRPr="008E7777">
        <w:rPr>
          <w:rFonts w:ascii="Times New Roman" w:hAnsi="Times New Roman" w:cs="Times New Roman"/>
          <w:sz w:val="24"/>
          <w:szCs w:val="24"/>
        </w:rPr>
        <w:t>Whereas the preservation of archives and access to them can be guaranteed only if all concerned—</w:t>
      </w:r>
      <w:r w:rsidR="00D17A4A" w:rsidRPr="008E7777">
        <w:rPr>
          <w:rFonts w:ascii="Times New Roman" w:hAnsi="Times New Roman" w:cs="Times New Roman"/>
          <w:sz w:val="24"/>
          <w:szCs w:val="24"/>
        </w:rPr>
        <w:t>institutions a</w:t>
      </w:r>
      <w:r w:rsidRPr="008E7777">
        <w:rPr>
          <w:rFonts w:ascii="Times New Roman" w:hAnsi="Times New Roman" w:cs="Times New Roman"/>
          <w:sz w:val="24"/>
          <w:szCs w:val="24"/>
        </w:rPr>
        <w:t>nd individuals—contribute to such goals, according to their respective responsibilities;</w:t>
      </w:r>
    </w:p>
    <w:p w:rsidR="00185662" w:rsidRPr="008E7777" w:rsidRDefault="00185662" w:rsidP="00185662">
      <w:pPr>
        <w:pStyle w:val="NoSpacing"/>
        <w:rPr>
          <w:rFonts w:ascii="Times New Roman" w:hAnsi="Times New Roman" w:cs="Times New Roman"/>
          <w:sz w:val="24"/>
          <w:szCs w:val="24"/>
        </w:rPr>
      </w:pPr>
    </w:p>
    <w:p w:rsidR="00E7718A" w:rsidRPr="008E7777" w:rsidRDefault="00185662" w:rsidP="00185662">
      <w:pPr>
        <w:pStyle w:val="NoSpacing"/>
        <w:rPr>
          <w:rFonts w:ascii="Times New Roman" w:hAnsi="Times New Roman" w:cs="Times New Roman"/>
          <w:sz w:val="24"/>
          <w:szCs w:val="24"/>
        </w:rPr>
      </w:pPr>
      <w:r w:rsidRPr="008E7777">
        <w:rPr>
          <w:rFonts w:ascii="Times New Roman" w:hAnsi="Times New Roman" w:cs="Times New Roman"/>
          <w:sz w:val="24"/>
          <w:szCs w:val="24"/>
        </w:rPr>
        <w:t xml:space="preserve">The </w:t>
      </w:r>
      <w:r w:rsidRPr="008E7777">
        <w:rPr>
          <w:rFonts w:ascii="Times New Roman" w:hAnsi="Times New Roman" w:cs="Times New Roman"/>
          <w:i/>
          <w:sz w:val="24"/>
          <w:szCs w:val="24"/>
        </w:rPr>
        <w:t xml:space="preserve">Basic Principles on the Role of Archivists </w:t>
      </w:r>
      <w:r w:rsidR="000358E0" w:rsidRPr="008E7777">
        <w:rPr>
          <w:rFonts w:ascii="Times New Roman" w:hAnsi="Times New Roman" w:cs="Times New Roman"/>
          <w:i/>
          <w:sz w:val="24"/>
          <w:szCs w:val="24"/>
        </w:rPr>
        <w:t>and records managers</w:t>
      </w:r>
      <w:r w:rsidR="000358E0" w:rsidRPr="008E7777">
        <w:rPr>
          <w:rFonts w:ascii="Times New Roman" w:hAnsi="Times New Roman" w:cs="Times New Roman"/>
          <w:sz w:val="24"/>
          <w:szCs w:val="24"/>
        </w:rPr>
        <w:t xml:space="preserve"> </w:t>
      </w:r>
      <w:r w:rsidRPr="008E7777">
        <w:rPr>
          <w:rFonts w:ascii="Times New Roman" w:hAnsi="Times New Roman" w:cs="Times New Roman"/>
          <w:i/>
          <w:sz w:val="24"/>
          <w:szCs w:val="24"/>
        </w:rPr>
        <w:t>in Support of Human</w:t>
      </w:r>
      <w:r w:rsidRPr="008E7777">
        <w:rPr>
          <w:rFonts w:ascii="Times New Roman" w:hAnsi="Times New Roman" w:cs="Times New Roman"/>
          <w:b/>
          <w:i/>
          <w:sz w:val="24"/>
          <w:szCs w:val="24"/>
        </w:rPr>
        <w:t xml:space="preserve"> </w:t>
      </w:r>
      <w:r w:rsidRPr="008E7777">
        <w:rPr>
          <w:rFonts w:ascii="Times New Roman" w:hAnsi="Times New Roman" w:cs="Times New Roman"/>
          <w:i/>
          <w:sz w:val="24"/>
          <w:szCs w:val="24"/>
        </w:rPr>
        <w:t>Rights</w:t>
      </w:r>
      <w:r w:rsidRPr="008E7777">
        <w:rPr>
          <w:rFonts w:ascii="Times New Roman" w:hAnsi="Times New Roman" w:cs="Times New Roman"/>
          <w:sz w:val="24"/>
          <w:szCs w:val="24"/>
        </w:rPr>
        <w:t xml:space="preserve">, set forth below, have been formulated </w:t>
      </w:r>
      <w:r w:rsidR="00E7718A" w:rsidRPr="008E7777">
        <w:rPr>
          <w:rFonts w:ascii="Times New Roman" w:hAnsi="Times New Roman" w:cs="Times New Roman"/>
          <w:sz w:val="24"/>
          <w:szCs w:val="24"/>
        </w:rPr>
        <w:t>in order t</w:t>
      </w:r>
      <w:r w:rsidRPr="008E7777">
        <w:rPr>
          <w:rFonts w:ascii="Times New Roman" w:hAnsi="Times New Roman" w:cs="Times New Roman"/>
          <w:sz w:val="24"/>
          <w:szCs w:val="24"/>
        </w:rPr>
        <w:t>o</w:t>
      </w:r>
      <w:r w:rsidR="00E7718A" w:rsidRPr="008E7777">
        <w:rPr>
          <w:rFonts w:ascii="Times New Roman" w:hAnsi="Times New Roman" w:cs="Times New Roman"/>
          <w:sz w:val="24"/>
          <w:szCs w:val="24"/>
        </w:rPr>
        <w:t>:</w:t>
      </w:r>
    </w:p>
    <w:p w:rsidR="00E7718A" w:rsidRPr="008E7777" w:rsidRDefault="00D17A4A" w:rsidP="00E7718A">
      <w:pPr>
        <w:pStyle w:val="NoSpacing"/>
        <w:numPr>
          <w:ilvl w:val="0"/>
          <w:numId w:val="6"/>
        </w:numPr>
        <w:rPr>
          <w:rFonts w:ascii="Times New Roman" w:hAnsi="Times New Roman" w:cs="Times New Roman"/>
          <w:sz w:val="24"/>
          <w:szCs w:val="24"/>
        </w:rPr>
      </w:pPr>
      <w:r w:rsidRPr="008E7777">
        <w:rPr>
          <w:rFonts w:ascii="Times New Roman" w:hAnsi="Times New Roman" w:cs="Times New Roman"/>
          <w:sz w:val="24"/>
          <w:szCs w:val="24"/>
        </w:rPr>
        <w:t>a</w:t>
      </w:r>
      <w:r w:rsidR="00185662" w:rsidRPr="008E7777">
        <w:rPr>
          <w:rFonts w:ascii="Times New Roman" w:hAnsi="Times New Roman" w:cs="Times New Roman"/>
          <w:sz w:val="24"/>
          <w:szCs w:val="24"/>
        </w:rPr>
        <w:t xml:space="preserve">ssist </w:t>
      </w:r>
      <w:r w:rsidRPr="008E7777">
        <w:rPr>
          <w:rFonts w:ascii="Times New Roman" w:hAnsi="Times New Roman" w:cs="Times New Roman"/>
          <w:sz w:val="24"/>
          <w:szCs w:val="24"/>
        </w:rPr>
        <w:t xml:space="preserve">institutions </w:t>
      </w:r>
      <w:r w:rsidR="00E7718A" w:rsidRPr="008E7777">
        <w:rPr>
          <w:rFonts w:ascii="Times New Roman" w:hAnsi="Times New Roman" w:cs="Times New Roman"/>
          <w:sz w:val="24"/>
          <w:szCs w:val="24"/>
        </w:rPr>
        <w:t xml:space="preserve">that preserve archives </w:t>
      </w:r>
      <w:r w:rsidR="00185662" w:rsidRPr="008E7777">
        <w:rPr>
          <w:rFonts w:ascii="Times New Roman" w:hAnsi="Times New Roman" w:cs="Times New Roman"/>
          <w:sz w:val="24"/>
          <w:szCs w:val="24"/>
        </w:rPr>
        <w:t>in their task of ensuring the proper role of archivists in support of human rights</w:t>
      </w:r>
      <w:r w:rsidR="0020407D" w:rsidRPr="008E7777">
        <w:rPr>
          <w:rFonts w:ascii="Times New Roman" w:hAnsi="Times New Roman" w:cs="Times New Roman"/>
          <w:sz w:val="24"/>
          <w:szCs w:val="24"/>
        </w:rPr>
        <w:t>,</w:t>
      </w:r>
      <w:r w:rsidR="00185662" w:rsidRPr="008E7777">
        <w:rPr>
          <w:rFonts w:ascii="Times New Roman" w:hAnsi="Times New Roman" w:cs="Times New Roman"/>
          <w:sz w:val="24"/>
          <w:szCs w:val="24"/>
        </w:rPr>
        <w:t xml:space="preserve">  </w:t>
      </w:r>
    </w:p>
    <w:p w:rsidR="00E7718A" w:rsidRPr="008E7777" w:rsidRDefault="00D17A4A" w:rsidP="00E7718A">
      <w:pPr>
        <w:pStyle w:val="NoSpacing"/>
        <w:numPr>
          <w:ilvl w:val="0"/>
          <w:numId w:val="6"/>
        </w:numPr>
        <w:rPr>
          <w:rFonts w:ascii="Times New Roman" w:hAnsi="Times New Roman" w:cs="Times New Roman"/>
          <w:sz w:val="24"/>
          <w:szCs w:val="24"/>
        </w:rPr>
      </w:pPr>
      <w:r w:rsidRPr="008E7777">
        <w:rPr>
          <w:rFonts w:ascii="Times New Roman" w:hAnsi="Times New Roman" w:cs="Times New Roman"/>
          <w:sz w:val="24"/>
          <w:szCs w:val="24"/>
        </w:rPr>
        <w:t>p</w:t>
      </w:r>
      <w:r w:rsidR="00E7718A" w:rsidRPr="008E7777">
        <w:rPr>
          <w:rFonts w:ascii="Times New Roman" w:hAnsi="Times New Roman" w:cs="Times New Roman"/>
          <w:sz w:val="24"/>
          <w:szCs w:val="24"/>
        </w:rPr>
        <w:t xml:space="preserve">rovide guidelines for individual archivists </w:t>
      </w:r>
      <w:r w:rsidR="000358E0" w:rsidRPr="008E7777">
        <w:rPr>
          <w:rFonts w:ascii="Times New Roman" w:hAnsi="Times New Roman" w:cs="Times New Roman"/>
          <w:sz w:val="24"/>
          <w:szCs w:val="24"/>
        </w:rPr>
        <w:t xml:space="preserve">and records managers </w:t>
      </w:r>
      <w:r w:rsidR="00E7718A" w:rsidRPr="008E7777">
        <w:rPr>
          <w:rFonts w:ascii="Times New Roman" w:hAnsi="Times New Roman" w:cs="Times New Roman"/>
          <w:sz w:val="24"/>
          <w:szCs w:val="24"/>
        </w:rPr>
        <w:t>who, in the course of their everyday work, must take decisions that might affect the enforcement and protection of human rights</w:t>
      </w:r>
      <w:r w:rsidR="0020407D" w:rsidRPr="008E7777">
        <w:rPr>
          <w:rFonts w:ascii="Times New Roman" w:hAnsi="Times New Roman" w:cs="Times New Roman"/>
          <w:sz w:val="24"/>
          <w:szCs w:val="24"/>
        </w:rPr>
        <w:t>,</w:t>
      </w:r>
    </w:p>
    <w:p w:rsidR="00E7718A" w:rsidRPr="008E7777" w:rsidRDefault="00D17A4A" w:rsidP="00E7718A">
      <w:pPr>
        <w:pStyle w:val="NoSpacing"/>
        <w:numPr>
          <w:ilvl w:val="0"/>
          <w:numId w:val="6"/>
        </w:numPr>
        <w:rPr>
          <w:rFonts w:ascii="Times New Roman" w:hAnsi="Times New Roman" w:cs="Times New Roman"/>
          <w:sz w:val="24"/>
          <w:szCs w:val="24"/>
        </w:rPr>
      </w:pPr>
      <w:r w:rsidRPr="008E7777">
        <w:rPr>
          <w:rFonts w:ascii="Times New Roman" w:hAnsi="Times New Roman" w:cs="Times New Roman"/>
          <w:sz w:val="24"/>
          <w:szCs w:val="24"/>
        </w:rPr>
        <w:t>p</w:t>
      </w:r>
      <w:r w:rsidR="00E7718A" w:rsidRPr="008E7777">
        <w:rPr>
          <w:rFonts w:ascii="Times New Roman" w:hAnsi="Times New Roman" w:cs="Times New Roman"/>
          <w:sz w:val="24"/>
          <w:szCs w:val="24"/>
        </w:rPr>
        <w:t xml:space="preserve">rovide </w:t>
      </w:r>
      <w:r w:rsidRPr="008E7777">
        <w:rPr>
          <w:rFonts w:ascii="Times New Roman" w:hAnsi="Times New Roman" w:cs="Times New Roman"/>
          <w:sz w:val="24"/>
          <w:szCs w:val="24"/>
        </w:rPr>
        <w:t>support</w:t>
      </w:r>
      <w:r w:rsidR="00E7718A" w:rsidRPr="008E7777">
        <w:rPr>
          <w:rFonts w:ascii="Times New Roman" w:hAnsi="Times New Roman" w:cs="Times New Roman"/>
          <w:sz w:val="24"/>
          <w:szCs w:val="24"/>
        </w:rPr>
        <w:t xml:space="preserve"> for professional associations of archivists</w:t>
      </w:r>
      <w:r w:rsidR="000358E0" w:rsidRPr="008E7777">
        <w:rPr>
          <w:rFonts w:ascii="Times New Roman" w:hAnsi="Times New Roman" w:cs="Times New Roman"/>
          <w:sz w:val="24"/>
          <w:szCs w:val="24"/>
        </w:rPr>
        <w:t xml:space="preserve"> and records managers</w:t>
      </w:r>
      <w:r w:rsidR="0020407D" w:rsidRPr="008E7777">
        <w:rPr>
          <w:rFonts w:ascii="Times New Roman" w:hAnsi="Times New Roman" w:cs="Times New Roman"/>
          <w:sz w:val="24"/>
          <w:szCs w:val="24"/>
        </w:rPr>
        <w:t xml:space="preserve">, and </w:t>
      </w:r>
    </w:p>
    <w:p w:rsidR="00E7718A" w:rsidRPr="008E7777" w:rsidRDefault="0020407D" w:rsidP="00E7718A">
      <w:pPr>
        <w:pStyle w:val="NoSpacing"/>
        <w:numPr>
          <w:ilvl w:val="0"/>
          <w:numId w:val="6"/>
        </w:numPr>
        <w:rPr>
          <w:rFonts w:ascii="Times New Roman" w:hAnsi="Times New Roman" w:cs="Times New Roman"/>
          <w:sz w:val="24"/>
          <w:szCs w:val="24"/>
        </w:rPr>
      </w:pPr>
      <w:proofErr w:type="gramStart"/>
      <w:r w:rsidRPr="008E7777">
        <w:rPr>
          <w:rFonts w:ascii="Times New Roman" w:hAnsi="Times New Roman" w:cs="Times New Roman"/>
          <w:sz w:val="24"/>
          <w:szCs w:val="24"/>
        </w:rPr>
        <w:t>h</w:t>
      </w:r>
      <w:r w:rsidR="00D17A4A" w:rsidRPr="008E7777">
        <w:rPr>
          <w:rFonts w:ascii="Times New Roman" w:hAnsi="Times New Roman" w:cs="Times New Roman"/>
          <w:sz w:val="24"/>
          <w:szCs w:val="24"/>
        </w:rPr>
        <w:t>elp</w:t>
      </w:r>
      <w:proofErr w:type="gramEnd"/>
      <w:r w:rsidR="00D17A4A" w:rsidRPr="008E7777">
        <w:rPr>
          <w:rFonts w:ascii="Times New Roman" w:hAnsi="Times New Roman" w:cs="Times New Roman"/>
          <w:sz w:val="24"/>
          <w:szCs w:val="24"/>
        </w:rPr>
        <w:t xml:space="preserve"> </w:t>
      </w:r>
      <w:r w:rsidR="00E7718A" w:rsidRPr="008E7777">
        <w:rPr>
          <w:rFonts w:ascii="Times New Roman" w:hAnsi="Times New Roman" w:cs="Times New Roman"/>
          <w:sz w:val="24"/>
          <w:szCs w:val="24"/>
        </w:rPr>
        <w:t xml:space="preserve">international officials dealing with human rights issues </w:t>
      </w:r>
      <w:r w:rsidR="00D17A4A" w:rsidRPr="008E7777">
        <w:rPr>
          <w:rFonts w:ascii="Times New Roman" w:hAnsi="Times New Roman" w:cs="Times New Roman"/>
          <w:sz w:val="24"/>
          <w:szCs w:val="24"/>
        </w:rPr>
        <w:t xml:space="preserve">understand </w:t>
      </w:r>
      <w:r w:rsidR="00E7718A" w:rsidRPr="008E7777">
        <w:rPr>
          <w:rFonts w:ascii="Times New Roman" w:hAnsi="Times New Roman" w:cs="Times New Roman"/>
          <w:sz w:val="24"/>
          <w:szCs w:val="24"/>
        </w:rPr>
        <w:t xml:space="preserve">the importance of the issues covered by the </w:t>
      </w:r>
      <w:r w:rsidR="00E7718A" w:rsidRPr="008E7777">
        <w:rPr>
          <w:rFonts w:ascii="Times New Roman" w:hAnsi="Times New Roman" w:cs="Times New Roman"/>
          <w:i/>
          <w:sz w:val="24"/>
          <w:szCs w:val="24"/>
        </w:rPr>
        <w:t>Principles</w:t>
      </w:r>
      <w:r w:rsidR="00E7718A" w:rsidRPr="008E7777">
        <w:rPr>
          <w:rFonts w:ascii="Times New Roman" w:hAnsi="Times New Roman" w:cs="Times New Roman"/>
          <w:sz w:val="24"/>
          <w:szCs w:val="24"/>
        </w:rPr>
        <w:t xml:space="preserve"> and the contribution that profe</w:t>
      </w:r>
      <w:r w:rsidR="00D17A4A" w:rsidRPr="008E7777">
        <w:rPr>
          <w:rFonts w:ascii="Times New Roman" w:hAnsi="Times New Roman" w:cs="Times New Roman"/>
          <w:sz w:val="24"/>
          <w:szCs w:val="24"/>
        </w:rPr>
        <w:t xml:space="preserve">ssional archivists </w:t>
      </w:r>
      <w:r w:rsidR="000358E0" w:rsidRPr="008E7777">
        <w:rPr>
          <w:rFonts w:ascii="Times New Roman" w:hAnsi="Times New Roman" w:cs="Times New Roman"/>
          <w:sz w:val="24"/>
          <w:szCs w:val="24"/>
        </w:rPr>
        <w:t xml:space="preserve">and records managers </w:t>
      </w:r>
      <w:r w:rsidR="00D17A4A" w:rsidRPr="008E7777">
        <w:rPr>
          <w:rFonts w:ascii="Times New Roman" w:hAnsi="Times New Roman" w:cs="Times New Roman"/>
          <w:sz w:val="24"/>
          <w:szCs w:val="24"/>
        </w:rPr>
        <w:t>can provide t</w:t>
      </w:r>
      <w:r w:rsidR="00E7718A" w:rsidRPr="008E7777">
        <w:rPr>
          <w:rFonts w:ascii="Times New Roman" w:hAnsi="Times New Roman" w:cs="Times New Roman"/>
          <w:sz w:val="24"/>
          <w:szCs w:val="24"/>
        </w:rPr>
        <w:t>o the protection of human rights.</w:t>
      </w:r>
    </w:p>
    <w:p w:rsidR="00185662" w:rsidRPr="008E7777" w:rsidRDefault="00185662" w:rsidP="00185662">
      <w:pPr>
        <w:pStyle w:val="NoSpacing"/>
        <w:rPr>
          <w:rFonts w:ascii="Times New Roman" w:hAnsi="Times New Roman" w:cs="Times New Roman"/>
          <w:sz w:val="24"/>
          <w:szCs w:val="24"/>
        </w:rPr>
      </w:pPr>
    </w:p>
    <w:p w:rsidR="00185662" w:rsidRPr="008E7777" w:rsidRDefault="00D17A4A" w:rsidP="00B3592C">
      <w:pPr>
        <w:jc w:val="center"/>
        <w:rPr>
          <w:rFonts w:ascii="Times New Roman" w:hAnsi="Times New Roman" w:cs="Times New Roman"/>
          <w:b/>
          <w:sz w:val="32"/>
          <w:szCs w:val="32"/>
          <w:u w:val="single"/>
        </w:rPr>
      </w:pPr>
      <w:r w:rsidRPr="008E7777">
        <w:rPr>
          <w:rFonts w:ascii="Times New Roman" w:hAnsi="Times New Roman" w:cs="Times New Roman"/>
          <w:sz w:val="24"/>
          <w:szCs w:val="24"/>
        </w:rPr>
        <w:br w:type="page"/>
      </w:r>
      <w:r w:rsidRPr="008E7777">
        <w:rPr>
          <w:rFonts w:ascii="Times New Roman" w:hAnsi="Times New Roman" w:cs="Times New Roman"/>
          <w:b/>
          <w:sz w:val="32"/>
          <w:szCs w:val="32"/>
          <w:u w:val="single"/>
        </w:rPr>
        <w:lastRenderedPageBreak/>
        <w:t>The Principles</w:t>
      </w:r>
    </w:p>
    <w:p w:rsidR="00D17A4A" w:rsidRPr="008E7777" w:rsidRDefault="00D17A4A" w:rsidP="00D17A4A">
      <w:pPr>
        <w:pStyle w:val="NoSpacing"/>
        <w:jc w:val="center"/>
        <w:rPr>
          <w:rFonts w:ascii="Times New Roman" w:hAnsi="Times New Roman" w:cs="Times New Roman"/>
          <w:b/>
          <w:sz w:val="24"/>
          <w:szCs w:val="24"/>
          <w:u w:val="single"/>
        </w:rPr>
      </w:pPr>
    </w:p>
    <w:p w:rsidR="00185662" w:rsidRPr="008E7777" w:rsidRDefault="00B3592C" w:rsidP="00185662">
      <w:pPr>
        <w:pStyle w:val="NoSpacing"/>
        <w:rPr>
          <w:rFonts w:ascii="Times New Roman" w:hAnsi="Times New Roman" w:cs="Times New Roman"/>
          <w:b/>
          <w:sz w:val="24"/>
          <w:szCs w:val="24"/>
          <w:u w:val="single"/>
        </w:rPr>
      </w:pPr>
      <w:r w:rsidRPr="008E7777">
        <w:rPr>
          <w:rFonts w:ascii="Times New Roman" w:hAnsi="Times New Roman" w:cs="Times New Roman"/>
          <w:b/>
          <w:sz w:val="24"/>
          <w:szCs w:val="24"/>
          <w:u w:val="single"/>
        </w:rPr>
        <w:t>I</w:t>
      </w:r>
      <w:r w:rsidR="00B226B3" w:rsidRPr="008E7777">
        <w:rPr>
          <w:rFonts w:ascii="Times New Roman" w:hAnsi="Times New Roman" w:cs="Times New Roman"/>
          <w:b/>
          <w:sz w:val="24"/>
          <w:szCs w:val="24"/>
          <w:u w:val="single"/>
        </w:rPr>
        <w:t xml:space="preserve">. </w:t>
      </w:r>
      <w:r w:rsidR="00185662" w:rsidRPr="008E7777">
        <w:rPr>
          <w:rFonts w:ascii="Times New Roman" w:hAnsi="Times New Roman" w:cs="Times New Roman"/>
          <w:b/>
          <w:sz w:val="24"/>
          <w:szCs w:val="24"/>
          <w:u w:val="single"/>
        </w:rPr>
        <w:t>Selecting and Retaining Archives</w:t>
      </w:r>
    </w:p>
    <w:p w:rsidR="00185662" w:rsidRPr="008E7777" w:rsidRDefault="00185662" w:rsidP="00185662">
      <w:pPr>
        <w:pStyle w:val="NoSpacing"/>
        <w:rPr>
          <w:rFonts w:ascii="Times New Roman" w:hAnsi="Times New Roman" w:cs="Times New Roman"/>
          <w:sz w:val="24"/>
          <w:szCs w:val="24"/>
        </w:rPr>
      </w:pPr>
    </w:p>
    <w:p w:rsidR="0043527C" w:rsidRPr="008E7777" w:rsidRDefault="00185662" w:rsidP="0043527C">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Institutions</w:t>
      </w:r>
      <w:r w:rsidR="001D2B5B"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archivists </w:t>
      </w:r>
      <w:r w:rsidR="001D2B5B" w:rsidRPr="008E7777">
        <w:rPr>
          <w:rFonts w:ascii="Times New Roman" w:hAnsi="Times New Roman" w:cs="Times New Roman"/>
          <w:b/>
          <w:i/>
          <w:sz w:val="24"/>
          <w:szCs w:val="24"/>
        </w:rPr>
        <w:t xml:space="preserve">and records managers </w:t>
      </w:r>
      <w:r w:rsidR="00E7718A" w:rsidRPr="008E7777">
        <w:rPr>
          <w:rFonts w:ascii="Times New Roman" w:hAnsi="Times New Roman" w:cs="Times New Roman"/>
          <w:b/>
          <w:i/>
          <w:sz w:val="24"/>
          <w:szCs w:val="24"/>
        </w:rPr>
        <w:t xml:space="preserve">should </w:t>
      </w:r>
      <w:r w:rsidR="00CC01F0" w:rsidRPr="008E7777">
        <w:rPr>
          <w:rFonts w:ascii="Times New Roman" w:hAnsi="Times New Roman" w:cs="Times New Roman"/>
          <w:b/>
          <w:i/>
          <w:sz w:val="24"/>
          <w:szCs w:val="24"/>
        </w:rPr>
        <w:t xml:space="preserve">create and </w:t>
      </w:r>
      <w:r w:rsidRPr="008E7777">
        <w:rPr>
          <w:rFonts w:ascii="Times New Roman" w:hAnsi="Times New Roman" w:cs="Times New Roman"/>
          <w:b/>
          <w:i/>
          <w:sz w:val="24"/>
          <w:szCs w:val="24"/>
        </w:rPr>
        <w:t>maintain recordkeeping regimes t</w:t>
      </w:r>
      <w:r w:rsidR="0043527C" w:rsidRPr="008E7777">
        <w:rPr>
          <w:rFonts w:ascii="Times New Roman" w:hAnsi="Times New Roman" w:cs="Times New Roman"/>
          <w:b/>
          <w:i/>
          <w:sz w:val="24"/>
          <w:szCs w:val="24"/>
        </w:rPr>
        <w:t>hat</w:t>
      </w:r>
      <w:r w:rsidRPr="008E7777">
        <w:rPr>
          <w:rFonts w:ascii="Times New Roman" w:hAnsi="Times New Roman" w:cs="Times New Roman"/>
          <w:b/>
          <w:i/>
          <w:sz w:val="24"/>
          <w:szCs w:val="24"/>
        </w:rPr>
        <w:t xml:space="preserve"> protect </w:t>
      </w:r>
      <w:r w:rsidR="00E7718A" w:rsidRPr="008E7777">
        <w:rPr>
          <w:rFonts w:ascii="Times New Roman" w:hAnsi="Times New Roman" w:cs="Times New Roman"/>
          <w:b/>
          <w:i/>
          <w:sz w:val="24"/>
          <w:szCs w:val="24"/>
        </w:rPr>
        <w:t xml:space="preserve">archives </w:t>
      </w:r>
      <w:r w:rsidRPr="008E7777">
        <w:rPr>
          <w:rFonts w:ascii="Times New Roman" w:hAnsi="Times New Roman" w:cs="Times New Roman"/>
          <w:b/>
          <w:i/>
          <w:sz w:val="24"/>
          <w:szCs w:val="24"/>
        </w:rPr>
        <w:t xml:space="preserve">that document human rights and </w:t>
      </w:r>
      <w:r w:rsidR="00D17A4A"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 xml:space="preserve">act to ensure that </w:t>
      </w:r>
      <w:r w:rsidR="00E7718A" w:rsidRPr="008E7777">
        <w:rPr>
          <w:rFonts w:ascii="Times New Roman" w:hAnsi="Times New Roman" w:cs="Times New Roman"/>
          <w:b/>
          <w:i/>
          <w:sz w:val="24"/>
          <w:szCs w:val="24"/>
        </w:rPr>
        <w:t xml:space="preserve">the </w:t>
      </w:r>
      <w:r w:rsidR="0043527C" w:rsidRPr="008E7777">
        <w:rPr>
          <w:rFonts w:ascii="Times New Roman" w:hAnsi="Times New Roman" w:cs="Times New Roman"/>
          <w:b/>
          <w:i/>
          <w:sz w:val="24"/>
          <w:szCs w:val="24"/>
        </w:rPr>
        <w:t xml:space="preserve">management of </w:t>
      </w:r>
      <w:r w:rsidR="00E7718A" w:rsidRPr="008E7777">
        <w:rPr>
          <w:rFonts w:ascii="Times New Roman" w:hAnsi="Times New Roman" w:cs="Times New Roman"/>
          <w:b/>
          <w:i/>
          <w:sz w:val="24"/>
          <w:szCs w:val="24"/>
        </w:rPr>
        <w:t>th</w:t>
      </w:r>
      <w:r w:rsidR="004171AB" w:rsidRPr="008E7777">
        <w:rPr>
          <w:rFonts w:ascii="Times New Roman" w:hAnsi="Times New Roman" w:cs="Times New Roman"/>
          <w:b/>
          <w:i/>
          <w:sz w:val="24"/>
          <w:szCs w:val="24"/>
        </w:rPr>
        <w:t>os</w:t>
      </w:r>
      <w:r w:rsidR="00E7718A" w:rsidRPr="008E7777">
        <w:rPr>
          <w:rFonts w:ascii="Times New Roman" w:hAnsi="Times New Roman" w:cs="Times New Roman"/>
          <w:b/>
          <w:i/>
          <w:sz w:val="24"/>
          <w:szCs w:val="24"/>
        </w:rPr>
        <w:t>e archives</w:t>
      </w:r>
      <w:r w:rsidR="0043527C" w:rsidRPr="008E7777">
        <w:rPr>
          <w:rFonts w:ascii="Times New Roman" w:hAnsi="Times New Roman" w:cs="Times New Roman"/>
          <w:b/>
          <w:i/>
          <w:sz w:val="24"/>
          <w:szCs w:val="24"/>
        </w:rPr>
        <w:t xml:space="preserve"> </w:t>
      </w:r>
      <w:r w:rsidR="00E7718A" w:rsidRPr="008E7777">
        <w:rPr>
          <w:rFonts w:ascii="Times New Roman" w:hAnsi="Times New Roman" w:cs="Times New Roman"/>
          <w:b/>
          <w:i/>
          <w:sz w:val="24"/>
          <w:szCs w:val="24"/>
        </w:rPr>
        <w:t xml:space="preserve">preserves the integrity of the </w:t>
      </w:r>
      <w:r w:rsidR="00D17A4A" w:rsidRPr="008E7777">
        <w:rPr>
          <w:rFonts w:ascii="Times New Roman" w:hAnsi="Times New Roman" w:cs="Times New Roman"/>
          <w:b/>
          <w:i/>
          <w:sz w:val="24"/>
          <w:szCs w:val="24"/>
        </w:rPr>
        <w:t>archive</w:t>
      </w:r>
      <w:r w:rsidR="00E7718A" w:rsidRPr="008E7777">
        <w:rPr>
          <w:rFonts w:ascii="Times New Roman" w:hAnsi="Times New Roman" w:cs="Times New Roman"/>
          <w:b/>
          <w:i/>
          <w:sz w:val="24"/>
          <w:szCs w:val="24"/>
        </w:rPr>
        <w:t xml:space="preserve">s and their value as evidence. </w:t>
      </w:r>
    </w:p>
    <w:p w:rsidR="00A55AA0" w:rsidRPr="008E7777" w:rsidRDefault="00A55AA0" w:rsidP="00A55AA0">
      <w:pPr>
        <w:spacing w:before="100" w:beforeAutospacing="1" w:after="100" w:afterAutospacing="1" w:line="240" w:lineRule="auto"/>
        <w:ind w:left="720"/>
        <w:rPr>
          <w:rFonts w:ascii="Times New Roman" w:hAnsi="Times New Roman"/>
          <w:sz w:val="24"/>
          <w:lang w:val="en"/>
        </w:rPr>
      </w:pPr>
      <w:r w:rsidRPr="008E7777">
        <w:rPr>
          <w:rFonts w:ascii="Times New Roman" w:hAnsi="Times New Roman"/>
          <w:sz w:val="24"/>
        </w:rPr>
        <w:t>Regardless of format, archives need to support rights and entitlements or enable persons to protest effectively when their rights are violated, and must be strongly managed from their inception to ensure that they are accessible and trustworthy. The International Organization for Standardization (ISO) has published a number of standards which address these requirements. ISO 15490, “Information and documentation – Records management”, for example, establishes core concepts and principles for the creation, capture and management of archives. Aligned with ISO 15489, the ISO 30300 series provides a systematic approach to the creation and management of archives, focused on the implementation and operation of an effective Management System for Records (MSR). In the digital environment, ISO 16175 “</w:t>
      </w:r>
      <w:r w:rsidRPr="008E7777">
        <w:rPr>
          <w:rFonts w:ascii="Times New Roman" w:hAnsi="Times New Roman"/>
          <w:sz w:val="24"/>
          <w:lang w:val="en"/>
        </w:rPr>
        <w:t xml:space="preserve">Principles and Functional Requirements for Records in Electronic Office Environments” provides internationally agreed principles and functional requirements for software used to create and manage digital information in office environments. Systems that create and manage human rights archives needs to ensure those archives can be proven to be genuine, are accurate and can be trusted, are complete and unaltered, secure from </w:t>
      </w:r>
      <w:proofErr w:type="spellStart"/>
      <w:r w:rsidRPr="008E7777">
        <w:rPr>
          <w:rFonts w:ascii="Times New Roman" w:hAnsi="Times New Roman"/>
          <w:sz w:val="24"/>
          <w:lang w:val="en"/>
        </w:rPr>
        <w:t>unauthorised</w:t>
      </w:r>
      <w:proofErr w:type="spellEnd"/>
      <w:r w:rsidRPr="008E7777">
        <w:rPr>
          <w:rFonts w:ascii="Times New Roman" w:hAnsi="Times New Roman"/>
          <w:sz w:val="24"/>
          <w:lang w:val="en"/>
        </w:rPr>
        <w:t xml:space="preserve"> access, alteration and deletion, can be found when needed, and are related to other relevant archives.  ARMA International’s </w:t>
      </w:r>
      <w:r w:rsidRPr="008E7777">
        <w:rPr>
          <w:rFonts w:ascii="Times New Roman" w:hAnsi="Times New Roman"/>
          <w:i/>
          <w:sz w:val="24"/>
          <w:lang w:val="en"/>
        </w:rPr>
        <w:t>Generally Accepted Recordkeeping Principles</w:t>
      </w:r>
      <w:r w:rsidRPr="008E7777">
        <w:rPr>
          <w:rFonts w:ascii="Times New Roman" w:hAnsi="Times New Roman"/>
          <w:sz w:val="24"/>
          <w:lang w:val="en"/>
        </w:rPr>
        <w:t xml:space="preserve"> provide a benchmark for managing archives in both public and private sectors.</w:t>
      </w:r>
    </w:p>
    <w:p w:rsidR="0053491C" w:rsidRPr="008E7777" w:rsidRDefault="0053491C" w:rsidP="0053491C">
      <w:pPr>
        <w:pStyle w:val="NoSpacing"/>
        <w:rPr>
          <w:rFonts w:ascii="Times New Roman" w:hAnsi="Times New Roman" w:cs="Times New Roman"/>
          <w:sz w:val="24"/>
          <w:szCs w:val="24"/>
        </w:rPr>
      </w:pPr>
    </w:p>
    <w:p w:rsidR="0053491C" w:rsidRPr="008E7777" w:rsidRDefault="0053491C" w:rsidP="0053491C">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sz w:val="24"/>
          <w:szCs w:val="24"/>
        </w:rPr>
        <w:t xml:space="preserve"> </w:t>
      </w:r>
      <w:r w:rsidR="001D2B5B" w:rsidRPr="008E7777">
        <w:rPr>
          <w:rFonts w:ascii="Times New Roman" w:hAnsi="Times New Roman" w:cs="Times New Roman"/>
          <w:b/>
          <w:i/>
          <w:sz w:val="24"/>
          <w:szCs w:val="24"/>
        </w:rPr>
        <w:t xml:space="preserve">Institutions, archivists and records managers </w:t>
      </w:r>
      <w:r w:rsidR="00C17A48"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 xml:space="preserve">prevent the destruction of </w:t>
      </w:r>
      <w:r w:rsidR="002D0B69" w:rsidRPr="008E7777">
        <w:rPr>
          <w:rFonts w:ascii="Times New Roman" w:hAnsi="Times New Roman" w:cs="Times New Roman"/>
          <w:b/>
          <w:i/>
          <w:sz w:val="24"/>
          <w:szCs w:val="24"/>
        </w:rPr>
        <w:t xml:space="preserve">archives </w:t>
      </w:r>
      <w:r w:rsidRPr="008E7777">
        <w:rPr>
          <w:rFonts w:ascii="Times New Roman" w:hAnsi="Times New Roman" w:cs="Times New Roman"/>
          <w:b/>
          <w:i/>
          <w:sz w:val="24"/>
          <w:szCs w:val="24"/>
        </w:rPr>
        <w:t>that are likely to contain evidence of the violation of human rights</w:t>
      </w:r>
      <w:r w:rsidR="004171AB" w:rsidRPr="008E7777">
        <w:rPr>
          <w:rFonts w:ascii="Times New Roman" w:hAnsi="Times New Roman" w:cs="Times New Roman"/>
          <w:b/>
          <w:i/>
          <w:sz w:val="24"/>
          <w:szCs w:val="24"/>
        </w:rPr>
        <w:t xml:space="preserve"> or humanitarian law</w:t>
      </w:r>
      <w:r w:rsidRPr="008E7777">
        <w:rPr>
          <w:rFonts w:ascii="Times New Roman" w:hAnsi="Times New Roman" w:cs="Times New Roman"/>
          <w:b/>
          <w:i/>
          <w:sz w:val="24"/>
          <w:szCs w:val="24"/>
        </w:rPr>
        <w:t>.</w:t>
      </w:r>
    </w:p>
    <w:p w:rsidR="0053491C" w:rsidRPr="008E7777" w:rsidRDefault="0053491C" w:rsidP="0053491C">
      <w:pPr>
        <w:pStyle w:val="NoSpacing"/>
        <w:ind w:left="720"/>
        <w:rPr>
          <w:rFonts w:ascii="Times New Roman" w:hAnsi="Times New Roman" w:cs="Times New Roman"/>
          <w:sz w:val="24"/>
          <w:szCs w:val="24"/>
        </w:rPr>
      </w:pPr>
    </w:p>
    <w:p w:rsidR="0053491C" w:rsidRPr="008E7777" w:rsidRDefault="002D0B69" w:rsidP="002D0B69">
      <w:pPr>
        <w:pStyle w:val="NoSpacing"/>
        <w:ind w:left="720"/>
        <w:rPr>
          <w:rFonts w:ascii="Times New Roman" w:hAnsi="Times New Roman" w:cs="Times New Roman"/>
          <w:sz w:val="24"/>
          <w:szCs w:val="24"/>
        </w:rPr>
      </w:pPr>
      <w:r w:rsidRPr="008E7777">
        <w:rPr>
          <w:rFonts w:ascii="Times New Roman" w:hAnsi="Times New Roman" w:cs="Times New Roman"/>
          <w:sz w:val="24"/>
          <w:szCs w:val="24"/>
        </w:rPr>
        <w:t>Principle 14</w:t>
      </w:r>
      <w:r w:rsidR="00D17A4A" w:rsidRPr="008E7777">
        <w:rPr>
          <w:rFonts w:ascii="Times New Roman" w:hAnsi="Times New Roman" w:cs="Times New Roman"/>
          <w:sz w:val="24"/>
          <w:szCs w:val="24"/>
        </w:rPr>
        <w:t xml:space="preserve">, “Measures for the Preservation of Archives,” </w:t>
      </w:r>
      <w:r w:rsidR="0053491C" w:rsidRPr="008E7777">
        <w:rPr>
          <w:rFonts w:ascii="Times New Roman" w:hAnsi="Times New Roman" w:cs="Times New Roman"/>
          <w:sz w:val="24"/>
          <w:szCs w:val="24"/>
        </w:rPr>
        <w:t xml:space="preserve">of the United Nations High Commissioner for Human Rights’ </w:t>
      </w:r>
      <w:r w:rsidR="0053491C"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to Combat</w:t>
      </w:r>
      <w:r w:rsidR="0053491C" w:rsidRPr="008E7777">
        <w:rPr>
          <w:rFonts w:ascii="Times New Roman" w:hAnsi="Times New Roman" w:cs="Times New Roman"/>
          <w:i/>
          <w:sz w:val="24"/>
          <w:szCs w:val="24"/>
        </w:rPr>
        <w:t xml:space="preserve"> Impunity</w:t>
      </w:r>
      <w:r w:rsidRPr="008E7777">
        <w:rPr>
          <w:rFonts w:ascii="Times New Roman" w:hAnsi="Times New Roman" w:cs="Times New Roman"/>
          <w:sz w:val="24"/>
          <w:szCs w:val="24"/>
        </w:rPr>
        <w:t xml:space="preserve"> s</w:t>
      </w:r>
      <w:r w:rsidR="00D17A4A" w:rsidRPr="008E7777">
        <w:rPr>
          <w:rFonts w:ascii="Times New Roman" w:hAnsi="Times New Roman" w:cs="Times New Roman"/>
          <w:sz w:val="24"/>
          <w:szCs w:val="24"/>
        </w:rPr>
        <w:t>t</w:t>
      </w:r>
      <w:r w:rsidRPr="008E7777">
        <w:rPr>
          <w:rFonts w:ascii="Times New Roman" w:hAnsi="Times New Roman" w:cs="Times New Roman"/>
          <w:sz w:val="24"/>
          <w:szCs w:val="24"/>
        </w:rPr>
        <w:t>a</w:t>
      </w:r>
      <w:r w:rsidR="00D17A4A" w:rsidRPr="008E7777">
        <w:rPr>
          <w:rFonts w:ascii="Times New Roman" w:hAnsi="Times New Roman" w:cs="Times New Roman"/>
          <w:sz w:val="24"/>
          <w:szCs w:val="24"/>
        </w:rPr>
        <w:t>te</w:t>
      </w:r>
      <w:r w:rsidRPr="008E7777">
        <w:rPr>
          <w:rFonts w:ascii="Times New Roman" w:hAnsi="Times New Roman" w:cs="Times New Roman"/>
          <w:sz w:val="24"/>
          <w:szCs w:val="24"/>
        </w:rPr>
        <w:t xml:space="preserve">s, “The right to know implies that archives should be preserved.  Technical measures and penalties shall be applied to prevent any removal, destruction, concealment or falsification of archives, especially for the purpose of ensuring the impunity of perpetrators of violations of human rights and/or humanitarian law.”  While </w:t>
      </w:r>
      <w:r w:rsidR="00D17A4A" w:rsidRPr="008E7777">
        <w:rPr>
          <w:rFonts w:ascii="Times New Roman" w:hAnsi="Times New Roman" w:cs="Times New Roman"/>
          <w:sz w:val="24"/>
          <w:szCs w:val="24"/>
        </w:rPr>
        <w:t xml:space="preserve">an </w:t>
      </w:r>
      <w:r w:rsidRPr="008E7777">
        <w:rPr>
          <w:rFonts w:ascii="Times New Roman" w:hAnsi="Times New Roman" w:cs="Times New Roman"/>
          <w:sz w:val="24"/>
          <w:szCs w:val="24"/>
        </w:rPr>
        <w:t xml:space="preserve">archivist </w:t>
      </w:r>
      <w:r w:rsidR="000358E0" w:rsidRPr="008E7777">
        <w:rPr>
          <w:rFonts w:ascii="Times New Roman" w:hAnsi="Times New Roman" w:cs="Times New Roman"/>
          <w:sz w:val="24"/>
          <w:szCs w:val="24"/>
        </w:rPr>
        <w:t xml:space="preserve">or records manager </w:t>
      </w:r>
      <w:r w:rsidRPr="008E7777">
        <w:rPr>
          <w:rFonts w:ascii="Times New Roman" w:hAnsi="Times New Roman" w:cs="Times New Roman"/>
          <w:sz w:val="24"/>
          <w:szCs w:val="24"/>
        </w:rPr>
        <w:t>may not know that a body of archives contain</w:t>
      </w:r>
      <w:r w:rsidR="00D17A4A" w:rsidRPr="008E7777">
        <w:rPr>
          <w:rFonts w:ascii="Times New Roman" w:hAnsi="Times New Roman" w:cs="Times New Roman"/>
          <w:sz w:val="24"/>
          <w:szCs w:val="24"/>
        </w:rPr>
        <w:t>s</w:t>
      </w:r>
      <w:r w:rsidRPr="008E7777">
        <w:rPr>
          <w:rFonts w:ascii="Times New Roman" w:hAnsi="Times New Roman" w:cs="Times New Roman"/>
          <w:sz w:val="24"/>
          <w:szCs w:val="24"/>
        </w:rPr>
        <w:t xml:space="preserve"> evidence of violations, an archivist </w:t>
      </w:r>
      <w:r w:rsidR="0028480E" w:rsidRPr="008E7777">
        <w:rPr>
          <w:rFonts w:ascii="Times New Roman" w:hAnsi="Times New Roman" w:cs="Times New Roman"/>
          <w:sz w:val="24"/>
          <w:szCs w:val="24"/>
        </w:rPr>
        <w:t xml:space="preserve">or records manager </w:t>
      </w:r>
      <w:r w:rsidRPr="008E7777">
        <w:rPr>
          <w:rFonts w:ascii="Times New Roman" w:hAnsi="Times New Roman" w:cs="Times New Roman"/>
          <w:sz w:val="24"/>
          <w:szCs w:val="24"/>
        </w:rPr>
        <w:t>may be able to presume, based on the provenance of the archives, that the content may contain such information</w:t>
      </w:r>
      <w:r w:rsidR="00D17A4A" w:rsidRPr="008E7777">
        <w:rPr>
          <w:rFonts w:ascii="Times New Roman" w:hAnsi="Times New Roman" w:cs="Times New Roman"/>
          <w:sz w:val="24"/>
          <w:szCs w:val="24"/>
        </w:rPr>
        <w:t xml:space="preserve"> and should not be destroyed</w:t>
      </w:r>
      <w:r w:rsidRPr="008E7777">
        <w:rPr>
          <w:rFonts w:ascii="Times New Roman" w:hAnsi="Times New Roman" w:cs="Times New Roman"/>
          <w:sz w:val="24"/>
          <w:szCs w:val="24"/>
        </w:rPr>
        <w:t>.</w:t>
      </w:r>
    </w:p>
    <w:p w:rsidR="00E7718A" w:rsidRPr="008E7777" w:rsidRDefault="00E7718A" w:rsidP="00E7718A">
      <w:pPr>
        <w:pStyle w:val="NoSpacing"/>
        <w:ind w:left="720"/>
        <w:rPr>
          <w:rFonts w:ascii="Times New Roman" w:hAnsi="Times New Roman" w:cs="Times New Roman"/>
          <w:sz w:val="24"/>
          <w:szCs w:val="24"/>
        </w:rPr>
      </w:pPr>
    </w:p>
    <w:p w:rsidR="00185662" w:rsidRPr="008E7777" w:rsidRDefault="0043527C" w:rsidP="00185662">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lastRenderedPageBreak/>
        <w:t>Archivists</w:t>
      </w:r>
      <w:r w:rsidR="001D2B5B" w:rsidRPr="008E7777">
        <w:rPr>
          <w:rFonts w:ascii="Times New Roman" w:hAnsi="Times New Roman" w:cs="Times New Roman"/>
          <w:b/>
          <w:i/>
          <w:sz w:val="24"/>
          <w:szCs w:val="24"/>
        </w:rPr>
        <w:t xml:space="preserve"> and records managers</w:t>
      </w:r>
      <w:r w:rsidRPr="008E7777">
        <w:rPr>
          <w:rFonts w:ascii="Times New Roman" w:hAnsi="Times New Roman" w:cs="Times New Roman"/>
          <w:b/>
          <w:i/>
          <w:sz w:val="24"/>
          <w:szCs w:val="24"/>
        </w:rPr>
        <w:t xml:space="preserve"> </w:t>
      </w:r>
      <w:r w:rsidR="009727EA"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 xml:space="preserve">select, acquire and retain </w:t>
      </w:r>
      <w:r w:rsidR="009727EA" w:rsidRPr="008E7777">
        <w:rPr>
          <w:rFonts w:ascii="Times New Roman" w:hAnsi="Times New Roman" w:cs="Times New Roman"/>
          <w:b/>
          <w:i/>
          <w:sz w:val="24"/>
          <w:szCs w:val="24"/>
        </w:rPr>
        <w:t>archives that are within the scope and mandate of the</w:t>
      </w:r>
      <w:r w:rsidR="00D17A4A" w:rsidRPr="008E7777">
        <w:rPr>
          <w:rFonts w:ascii="Times New Roman" w:hAnsi="Times New Roman" w:cs="Times New Roman"/>
          <w:b/>
          <w:i/>
          <w:sz w:val="24"/>
          <w:szCs w:val="24"/>
        </w:rPr>
        <w:t>ir</w:t>
      </w:r>
      <w:r w:rsidR="009727EA" w:rsidRPr="008E7777">
        <w:rPr>
          <w:rFonts w:ascii="Times New Roman" w:hAnsi="Times New Roman" w:cs="Times New Roman"/>
          <w:b/>
          <w:i/>
          <w:sz w:val="24"/>
          <w:szCs w:val="24"/>
        </w:rPr>
        <w:t xml:space="preserve"> archival institution, </w:t>
      </w:r>
      <w:r w:rsidRPr="008E7777">
        <w:rPr>
          <w:rFonts w:ascii="Times New Roman" w:hAnsi="Times New Roman" w:cs="Times New Roman"/>
          <w:b/>
          <w:i/>
          <w:sz w:val="24"/>
          <w:szCs w:val="24"/>
        </w:rPr>
        <w:t>without discrimination</w:t>
      </w:r>
      <w:r w:rsidR="009727EA" w:rsidRPr="008E7777">
        <w:rPr>
          <w:rFonts w:ascii="Times New Roman" w:hAnsi="Times New Roman" w:cs="Times New Roman"/>
          <w:b/>
          <w:i/>
          <w:sz w:val="24"/>
          <w:szCs w:val="24"/>
        </w:rPr>
        <w:t xml:space="preserve"> that is proscribed by the </w:t>
      </w:r>
      <w:r w:rsidR="009727EA" w:rsidRPr="008E7777">
        <w:rPr>
          <w:rFonts w:ascii="Times New Roman" w:hAnsi="Times New Roman" w:cs="Times New Roman"/>
          <w:b/>
          <w:i/>
          <w:sz w:val="24"/>
          <w:szCs w:val="24"/>
          <w:u w:val="single"/>
        </w:rPr>
        <w:t>Universal Declaration of Human Rights</w:t>
      </w:r>
      <w:r w:rsidR="009727EA"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w:t>
      </w:r>
    </w:p>
    <w:p w:rsidR="009727EA" w:rsidRPr="008E7777" w:rsidRDefault="009727EA" w:rsidP="009727EA">
      <w:pPr>
        <w:pStyle w:val="NoSpacing"/>
        <w:ind w:left="720"/>
        <w:rPr>
          <w:rFonts w:ascii="Times New Roman" w:hAnsi="Times New Roman" w:cs="Times New Roman"/>
          <w:sz w:val="24"/>
          <w:szCs w:val="24"/>
        </w:rPr>
      </w:pPr>
    </w:p>
    <w:p w:rsidR="009727EA" w:rsidRPr="008E7777" w:rsidRDefault="009727EA" w:rsidP="009727EA">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Article 2 of the </w:t>
      </w:r>
      <w:r w:rsidRPr="008E7777">
        <w:rPr>
          <w:rFonts w:ascii="Times New Roman" w:hAnsi="Times New Roman" w:cs="Times New Roman"/>
          <w:i/>
          <w:sz w:val="24"/>
          <w:szCs w:val="24"/>
        </w:rPr>
        <w:t>Universal Declaration of Human Rights</w:t>
      </w:r>
      <w:r w:rsidRPr="008E7777">
        <w:rPr>
          <w:rFonts w:ascii="Times New Roman" w:hAnsi="Times New Roman" w:cs="Times New Roman"/>
          <w:sz w:val="24"/>
          <w:szCs w:val="24"/>
        </w:rPr>
        <w:t xml:space="preserve"> states that everyone is entitled to rights and freedoms “without distinction of any kind, such as race, color, sex, language, religion, political or other opinion, national or social origin, property, birth or other status.”   </w:t>
      </w:r>
      <w:r w:rsidR="00D17A4A" w:rsidRPr="008E7777">
        <w:rPr>
          <w:rFonts w:ascii="Times New Roman" w:hAnsi="Times New Roman" w:cs="Times New Roman"/>
          <w:sz w:val="24"/>
          <w:szCs w:val="24"/>
        </w:rPr>
        <w:t xml:space="preserve">Archivists should ensure that they acquire archives that reflect and are pertinent to all groups.  </w:t>
      </w:r>
      <w:r w:rsidRPr="008E7777">
        <w:rPr>
          <w:rFonts w:ascii="Times New Roman" w:hAnsi="Times New Roman" w:cs="Times New Roman"/>
          <w:sz w:val="24"/>
          <w:szCs w:val="24"/>
        </w:rPr>
        <w:t>Some archives have a special focus, such as archives of faith-based bodes, archives of indigenous communities, or archives documenting social movements.  These institutions discriminate</w:t>
      </w:r>
      <w:r w:rsidR="00A55683" w:rsidRPr="008E7777">
        <w:rPr>
          <w:rFonts w:ascii="Times New Roman" w:hAnsi="Times New Roman" w:cs="Times New Roman"/>
          <w:sz w:val="24"/>
          <w:szCs w:val="24"/>
        </w:rPr>
        <w:t xml:space="preserve"> in their acquisition program</w:t>
      </w:r>
      <w:r w:rsidRPr="008E7777">
        <w:rPr>
          <w:rFonts w:ascii="Times New Roman" w:hAnsi="Times New Roman" w:cs="Times New Roman"/>
          <w:sz w:val="24"/>
          <w:szCs w:val="24"/>
        </w:rPr>
        <w:t xml:space="preserve"> </w:t>
      </w:r>
      <w:r w:rsidR="00A55683" w:rsidRPr="008E7777">
        <w:rPr>
          <w:rFonts w:ascii="Times New Roman" w:hAnsi="Times New Roman" w:cs="Times New Roman"/>
          <w:sz w:val="24"/>
          <w:szCs w:val="24"/>
        </w:rPr>
        <w:t>in accordance with</w:t>
      </w:r>
      <w:r w:rsidRPr="008E7777">
        <w:rPr>
          <w:rFonts w:ascii="Times New Roman" w:hAnsi="Times New Roman" w:cs="Times New Roman"/>
          <w:sz w:val="24"/>
          <w:szCs w:val="24"/>
        </w:rPr>
        <w:t xml:space="preserve"> the</w:t>
      </w:r>
      <w:r w:rsidR="0020407D" w:rsidRPr="008E7777">
        <w:rPr>
          <w:rFonts w:ascii="Times New Roman" w:hAnsi="Times New Roman" w:cs="Times New Roman"/>
          <w:sz w:val="24"/>
          <w:szCs w:val="24"/>
        </w:rPr>
        <w:t>ir mandate</w:t>
      </w:r>
      <w:r w:rsidRPr="008E7777">
        <w:rPr>
          <w:rFonts w:ascii="Times New Roman" w:hAnsi="Times New Roman" w:cs="Times New Roman"/>
          <w:sz w:val="24"/>
          <w:szCs w:val="24"/>
        </w:rPr>
        <w:t>, but</w:t>
      </w:r>
      <w:r w:rsidR="0020407D" w:rsidRPr="008E7777">
        <w:rPr>
          <w:rFonts w:ascii="Times New Roman" w:hAnsi="Times New Roman" w:cs="Times New Roman"/>
          <w:sz w:val="24"/>
          <w:szCs w:val="24"/>
        </w:rPr>
        <w:t xml:space="preserve"> </w:t>
      </w:r>
      <w:r w:rsidR="0020407D" w:rsidRPr="008E7777">
        <w:rPr>
          <w:rFonts w:ascii="Times New Roman" w:hAnsi="Times New Roman"/>
          <w:sz w:val="24"/>
        </w:rPr>
        <w:t>regardless of their special focus</w:t>
      </w:r>
      <w:r w:rsidRPr="008E7777">
        <w:rPr>
          <w:rFonts w:ascii="Times New Roman" w:hAnsi="Times New Roman" w:cs="Times New Roman"/>
          <w:sz w:val="24"/>
          <w:szCs w:val="24"/>
        </w:rPr>
        <w:t xml:space="preserve"> within th</w:t>
      </w:r>
      <w:r w:rsidR="00A55683" w:rsidRPr="008E7777">
        <w:rPr>
          <w:rFonts w:ascii="Times New Roman" w:hAnsi="Times New Roman" w:cs="Times New Roman"/>
          <w:sz w:val="24"/>
          <w:szCs w:val="24"/>
        </w:rPr>
        <w:t>eir</w:t>
      </w:r>
      <w:r w:rsidRPr="008E7777">
        <w:rPr>
          <w:rFonts w:ascii="Times New Roman" w:hAnsi="Times New Roman" w:cs="Times New Roman"/>
          <w:sz w:val="24"/>
          <w:szCs w:val="24"/>
        </w:rPr>
        <w:t xml:space="preserve"> mandate </w:t>
      </w:r>
      <w:r w:rsidR="00A55683" w:rsidRPr="008E7777">
        <w:rPr>
          <w:rFonts w:ascii="Times New Roman" w:hAnsi="Times New Roman" w:cs="Times New Roman"/>
          <w:sz w:val="24"/>
          <w:szCs w:val="24"/>
        </w:rPr>
        <w:t xml:space="preserve">they </w:t>
      </w:r>
      <w:r w:rsidRPr="008E7777">
        <w:rPr>
          <w:rFonts w:ascii="Times New Roman" w:hAnsi="Times New Roman" w:cs="Times New Roman"/>
          <w:sz w:val="24"/>
          <w:szCs w:val="24"/>
        </w:rPr>
        <w:t xml:space="preserve">are inclusive.  </w:t>
      </w:r>
    </w:p>
    <w:p w:rsidR="009727EA" w:rsidRPr="008E7777" w:rsidRDefault="009727EA" w:rsidP="009727EA">
      <w:pPr>
        <w:pStyle w:val="NoSpacing"/>
        <w:ind w:left="720"/>
        <w:rPr>
          <w:rFonts w:ascii="Times New Roman" w:hAnsi="Times New Roman" w:cs="Times New Roman"/>
          <w:sz w:val="24"/>
          <w:szCs w:val="24"/>
        </w:rPr>
      </w:pPr>
    </w:p>
    <w:p w:rsidR="00185662" w:rsidRPr="008E7777" w:rsidRDefault="00185662" w:rsidP="00185662">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 xml:space="preserve">Archivists </w:t>
      </w:r>
      <w:r w:rsidR="001D2B5B" w:rsidRPr="008E7777">
        <w:rPr>
          <w:rFonts w:ascii="Times New Roman" w:hAnsi="Times New Roman" w:cs="Times New Roman"/>
          <w:b/>
          <w:i/>
          <w:sz w:val="24"/>
          <w:szCs w:val="24"/>
        </w:rPr>
        <w:t xml:space="preserve">and records managers </w:t>
      </w:r>
      <w:r w:rsidR="00C17A48"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consider in each appraisal decision the utility of th</w:t>
      </w:r>
      <w:r w:rsidR="004171AB" w:rsidRPr="008E7777">
        <w:rPr>
          <w:rFonts w:ascii="Times New Roman" w:hAnsi="Times New Roman" w:cs="Times New Roman"/>
          <w:b/>
          <w:i/>
          <w:sz w:val="24"/>
          <w:szCs w:val="24"/>
        </w:rPr>
        <w:t>at body of</w:t>
      </w:r>
      <w:r w:rsidRPr="008E7777">
        <w:rPr>
          <w:rFonts w:ascii="Times New Roman" w:hAnsi="Times New Roman" w:cs="Times New Roman"/>
          <w:b/>
          <w:i/>
          <w:sz w:val="24"/>
          <w:szCs w:val="24"/>
        </w:rPr>
        <w:t xml:space="preserve"> </w:t>
      </w:r>
      <w:r w:rsidR="00E103FE" w:rsidRPr="008E7777">
        <w:rPr>
          <w:rFonts w:ascii="Times New Roman" w:hAnsi="Times New Roman" w:cs="Times New Roman"/>
          <w:b/>
          <w:i/>
          <w:sz w:val="24"/>
          <w:szCs w:val="24"/>
        </w:rPr>
        <w:t>archives</w:t>
      </w:r>
      <w:r w:rsidRPr="008E7777">
        <w:rPr>
          <w:rFonts w:ascii="Times New Roman" w:hAnsi="Times New Roman" w:cs="Times New Roman"/>
          <w:b/>
          <w:i/>
          <w:sz w:val="24"/>
          <w:szCs w:val="24"/>
        </w:rPr>
        <w:t xml:space="preserve"> to support or identify a claim of human rights, to assist in the identification of perpetrators of human rights violations, to permit the identification of persons </w:t>
      </w:r>
      <w:r w:rsidR="008A463B" w:rsidRPr="008E7777">
        <w:rPr>
          <w:rFonts w:ascii="Times New Roman" w:hAnsi="Times New Roman" w:cs="Times New Roman"/>
          <w:b/>
          <w:i/>
          <w:sz w:val="24"/>
          <w:szCs w:val="24"/>
        </w:rPr>
        <w:t>who held positions that might have involved them in human rights violations</w:t>
      </w:r>
      <w:r w:rsidRPr="008E7777">
        <w:rPr>
          <w:rFonts w:ascii="Times New Roman" w:hAnsi="Times New Roman" w:cs="Times New Roman"/>
          <w:b/>
          <w:i/>
          <w:sz w:val="24"/>
          <w:szCs w:val="24"/>
        </w:rPr>
        <w:t xml:space="preserve">, to clarify the events that led to the violation of human rights, to help resolve the fate of missing persons, or to enable individuals to seek compensation for past violations of human rights. </w:t>
      </w:r>
    </w:p>
    <w:p w:rsidR="00185662" w:rsidRPr="008E7777" w:rsidRDefault="00185662" w:rsidP="00185662">
      <w:pPr>
        <w:pStyle w:val="NoSpacing"/>
      </w:pPr>
    </w:p>
    <w:p w:rsidR="008835FE" w:rsidRPr="008E7777" w:rsidRDefault="008835FE" w:rsidP="008A463B">
      <w:pPr>
        <w:pStyle w:val="NoSpacing"/>
        <w:ind w:left="720"/>
        <w:rPr>
          <w:rFonts w:ascii="Times New Roman" w:hAnsi="Times New Roman" w:cs="Times New Roman"/>
          <w:sz w:val="24"/>
          <w:szCs w:val="24"/>
        </w:rPr>
      </w:pPr>
      <w:r w:rsidRPr="008E7777">
        <w:rPr>
          <w:rFonts w:ascii="Times New Roman" w:hAnsi="Times New Roman" w:cs="Times New Roman"/>
          <w:sz w:val="24"/>
          <w:szCs w:val="24"/>
        </w:rPr>
        <w:t>Following the concepts d</w:t>
      </w:r>
      <w:r w:rsidR="008A463B" w:rsidRPr="008E7777">
        <w:rPr>
          <w:rFonts w:ascii="Times New Roman" w:hAnsi="Times New Roman" w:cs="Times New Roman"/>
          <w:sz w:val="24"/>
          <w:szCs w:val="24"/>
        </w:rPr>
        <w:t xml:space="preserve">eveloped </w:t>
      </w:r>
      <w:r w:rsidRPr="008E7777">
        <w:rPr>
          <w:rFonts w:ascii="Times New Roman" w:hAnsi="Times New Roman" w:cs="Times New Roman"/>
          <w:sz w:val="24"/>
          <w:szCs w:val="24"/>
        </w:rPr>
        <w:t xml:space="preserve">in </w:t>
      </w:r>
      <w:r w:rsidR="008A463B" w:rsidRPr="008E7777">
        <w:rPr>
          <w:rFonts w:ascii="Times New Roman" w:hAnsi="Times New Roman" w:cs="Times New Roman"/>
          <w:sz w:val="24"/>
          <w:szCs w:val="24"/>
        </w:rPr>
        <w:t>the</w:t>
      </w:r>
      <w:r w:rsidR="00230971" w:rsidRPr="008E7777">
        <w:t xml:space="preserve"> </w:t>
      </w:r>
      <w:r w:rsidR="00230971" w:rsidRPr="008E7777">
        <w:rPr>
          <w:rFonts w:ascii="Times New Roman" w:hAnsi="Times New Roman" w:cs="Times New Roman"/>
          <w:sz w:val="24"/>
          <w:szCs w:val="24"/>
        </w:rPr>
        <w:t xml:space="preserve">United Nations High Commissioner for Human Rights’ </w:t>
      </w:r>
      <w:r w:rsidR="00230971" w:rsidRPr="008E7777">
        <w:rPr>
          <w:rFonts w:ascii="Times New Roman" w:hAnsi="Times New Roman" w:cs="Times New Roman"/>
          <w:i/>
          <w:sz w:val="24"/>
          <w:szCs w:val="24"/>
        </w:rPr>
        <w:t>Updated Set of Principles to</w:t>
      </w:r>
      <w:r w:rsidR="00230971" w:rsidRPr="008E7777">
        <w:rPr>
          <w:rFonts w:ascii="Times New Roman" w:hAnsi="Times New Roman" w:cs="Times New Roman"/>
          <w:sz w:val="24"/>
          <w:szCs w:val="24"/>
        </w:rPr>
        <w:t xml:space="preserve"> </w:t>
      </w:r>
      <w:r w:rsidR="00230971" w:rsidRPr="008E7777">
        <w:rPr>
          <w:rFonts w:ascii="Times New Roman" w:hAnsi="Times New Roman" w:cs="Times New Roman"/>
          <w:i/>
          <w:sz w:val="24"/>
          <w:szCs w:val="24"/>
        </w:rPr>
        <w:t>Combat Impunity</w:t>
      </w:r>
      <w:r w:rsidR="00230971" w:rsidRPr="008E7777">
        <w:rPr>
          <w:rFonts w:ascii="Times New Roman" w:hAnsi="Times New Roman" w:cs="Times New Roman"/>
          <w:sz w:val="24"/>
          <w:szCs w:val="24"/>
        </w:rPr>
        <w:t xml:space="preserve">, transitional justice </w:t>
      </w:r>
      <w:r w:rsidR="0053491C" w:rsidRPr="008E7777">
        <w:rPr>
          <w:rFonts w:ascii="Times New Roman" w:hAnsi="Times New Roman" w:cs="Times New Roman"/>
          <w:sz w:val="24"/>
          <w:szCs w:val="24"/>
        </w:rPr>
        <w:t>is understood to require holding perpetrators accountable, ensuring that persons responsible for abuses in the old regime are not in positions of power in the new one; determining the truth of what happened to society as a whole, to groups within the society and to individuals; and obtaining restitution and reparation.  Similar demands are made in democratic states in the aftermath of state actions that caused civic trauma and, increasingly, the actions of private bodies that violate rights.  Archives are essential in these processes.</w:t>
      </w:r>
    </w:p>
    <w:p w:rsidR="008835FE" w:rsidRPr="008E7777" w:rsidRDefault="008835FE" w:rsidP="008A463B">
      <w:pPr>
        <w:pStyle w:val="NoSpacing"/>
        <w:ind w:left="720"/>
        <w:rPr>
          <w:rFonts w:ascii="Times New Roman" w:hAnsi="Times New Roman" w:cs="Times New Roman"/>
          <w:sz w:val="24"/>
          <w:szCs w:val="24"/>
        </w:rPr>
      </w:pPr>
    </w:p>
    <w:p w:rsidR="008A463B" w:rsidRPr="008E7777" w:rsidRDefault="008835FE" w:rsidP="008A463B">
      <w:pPr>
        <w:pStyle w:val="NoSpacing"/>
        <w:ind w:left="720"/>
      </w:pPr>
      <w:r w:rsidRPr="008E7777">
        <w:rPr>
          <w:rFonts w:ascii="Times New Roman" w:hAnsi="Times New Roman" w:cs="Times New Roman"/>
          <w:sz w:val="24"/>
          <w:szCs w:val="24"/>
        </w:rPr>
        <w:t xml:space="preserve">Many other bodies of archives support human rights, from civil registries to land titles to </w:t>
      </w:r>
      <w:r w:rsidR="00E103FE" w:rsidRPr="008E7777">
        <w:rPr>
          <w:rFonts w:ascii="Times New Roman" w:hAnsi="Times New Roman" w:cs="Times New Roman"/>
          <w:sz w:val="24"/>
          <w:szCs w:val="24"/>
        </w:rPr>
        <w:t xml:space="preserve">personnel files of the clergy to </w:t>
      </w:r>
      <w:r w:rsidRPr="008E7777">
        <w:rPr>
          <w:rFonts w:ascii="Times New Roman" w:hAnsi="Times New Roman" w:cs="Times New Roman"/>
          <w:sz w:val="24"/>
          <w:szCs w:val="24"/>
        </w:rPr>
        <w:t xml:space="preserve">archives that show a business enterprise’s due diligence when it contracts for goods, as required by the </w:t>
      </w:r>
      <w:r w:rsidRPr="008E7777">
        <w:rPr>
          <w:rFonts w:ascii="Times New Roman" w:hAnsi="Times New Roman" w:cs="Times New Roman"/>
          <w:i/>
          <w:sz w:val="24"/>
          <w:szCs w:val="24"/>
        </w:rPr>
        <w:t xml:space="preserve">UN Guiding Principles on Business and Human Rights </w:t>
      </w:r>
      <w:r w:rsidRPr="008E7777">
        <w:rPr>
          <w:rFonts w:ascii="Times New Roman" w:hAnsi="Times New Roman" w:cs="Times New Roman"/>
          <w:sz w:val="24"/>
          <w:szCs w:val="24"/>
        </w:rPr>
        <w:t>adopted in 2011.</w:t>
      </w:r>
      <w:r w:rsidR="00E103FE" w:rsidRPr="008E7777">
        <w:rPr>
          <w:rFonts w:ascii="Times New Roman" w:hAnsi="Times New Roman" w:cs="Times New Roman"/>
          <w:sz w:val="24"/>
          <w:szCs w:val="24"/>
        </w:rPr>
        <w:t xml:space="preserve">  Archivists </w:t>
      </w:r>
      <w:r w:rsidR="0028480E" w:rsidRPr="008E7777">
        <w:rPr>
          <w:rFonts w:ascii="Times New Roman" w:hAnsi="Times New Roman" w:cs="Times New Roman"/>
          <w:sz w:val="24"/>
          <w:szCs w:val="24"/>
        </w:rPr>
        <w:t xml:space="preserve">and records managers </w:t>
      </w:r>
      <w:r w:rsidR="00E103FE" w:rsidRPr="008E7777">
        <w:rPr>
          <w:rFonts w:ascii="Times New Roman" w:hAnsi="Times New Roman" w:cs="Times New Roman"/>
          <w:sz w:val="24"/>
          <w:szCs w:val="24"/>
        </w:rPr>
        <w:t>should be aware of the rights that might be supported by the archives they manage.</w:t>
      </w:r>
      <w:r w:rsidR="0053491C" w:rsidRPr="008E7777">
        <w:rPr>
          <w:rFonts w:ascii="Times New Roman" w:hAnsi="Times New Roman" w:cs="Times New Roman"/>
          <w:sz w:val="24"/>
          <w:szCs w:val="24"/>
        </w:rPr>
        <w:t xml:space="preserve"> </w:t>
      </w:r>
    </w:p>
    <w:p w:rsidR="00185662" w:rsidRPr="008E7777" w:rsidRDefault="00185662" w:rsidP="00185662">
      <w:pPr>
        <w:pStyle w:val="NoSpacing"/>
      </w:pPr>
    </w:p>
    <w:p w:rsidR="00185662" w:rsidRPr="008E7777" w:rsidRDefault="00185662" w:rsidP="00185662">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 xml:space="preserve">Governments </w:t>
      </w:r>
      <w:r w:rsidR="00C17A48"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ensure that archives concerning violations of human rights and humanitarian law are preserved</w:t>
      </w:r>
      <w:r w:rsidR="00631267"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w:t>
      </w:r>
      <w:r w:rsidR="002278F3" w:rsidRPr="008E7777">
        <w:rPr>
          <w:rFonts w:ascii="Times New Roman" w:hAnsi="Times New Roman" w:cs="Times New Roman"/>
          <w:b/>
          <w:i/>
          <w:sz w:val="24"/>
          <w:szCs w:val="24"/>
        </w:rPr>
        <w:t>Governments and private institutions ensure</w:t>
      </w:r>
      <w:r w:rsidRPr="008E7777">
        <w:rPr>
          <w:rFonts w:ascii="Times New Roman" w:hAnsi="Times New Roman" w:cs="Times New Roman"/>
          <w:b/>
          <w:i/>
          <w:sz w:val="24"/>
          <w:szCs w:val="24"/>
        </w:rPr>
        <w:t xml:space="preserve"> the provision of sufficient funding and other resources</w:t>
      </w:r>
      <w:r w:rsidR="00632AF2" w:rsidRPr="008E7777">
        <w:rPr>
          <w:rFonts w:ascii="Times New Roman" w:hAnsi="Times New Roman" w:cs="Times New Roman"/>
          <w:b/>
          <w:i/>
          <w:sz w:val="24"/>
          <w:szCs w:val="24"/>
        </w:rPr>
        <w:t xml:space="preserve"> for the professional management</w:t>
      </w:r>
      <w:r w:rsidR="002278F3" w:rsidRPr="008E7777">
        <w:rPr>
          <w:rFonts w:ascii="Times New Roman" w:hAnsi="Times New Roman" w:cs="Times New Roman"/>
          <w:b/>
          <w:i/>
          <w:sz w:val="24"/>
          <w:szCs w:val="24"/>
        </w:rPr>
        <w:t xml:space="preserve"> of </w:t>
      </w:r>
      <w:r w:rsidR="00E103FE" w:rsidRPr="008E7777">
        <w:rPr>
          <w:rFonts w:ascii="Times New Roman" w:hAnsi="Times New Roman" w:cs="Times New Roman"/>
          <w:b/>
          <w:i/>
          <w:sz w:val="24"/>
          <w:szCs w:val="24"/>
        </w:rPr>
        <w:t xml:space="preserve">these </w:t>
      </w:r>
      <w:r w:rsidR="002278F3" w:rsidRPr="008E7777">
        <w:rPr>
          <w:rFonts w:ascii="Times New Roman" w:hAnsi="Times New Roman" w:cs="Times New Roman"/>
          <w:b/>
          <w:i/>
          <w:sz w:val="24"/>
          <w:szCs w:val="24"/>
        </w:rPr>
        <w:t>archives.</w:t>
      </w:r>
    </w:p>
    <w:p w:rsidR="00185662" w:rsidRPr="008E7777" w:rsidRDefault="00185662" w:rsidP="00185662">
      <w:pPr>
        <w:pStyle w:val="NoSpacing"/>
        <w:rPr>
          <w:rFonts w:ascii="Times New Roman" w:hAnsi="Times New Roman" w:cs="Times New Roman"/>
          <w:sz w:val="24"/>
          <w:szCs w:val="24"/>
        </w:rPr>
      </w:pPr>
    </w:p>
    <w:p w:rsidR="00E103FE" w:rsidRPr="008E7777" w:rsidRDefault="002D0B69" w:rsidP="00F726D1">
      <w:pPr>
        <w:pStyle w:val="NoSpacing"/>
        <w:ind w:left="720"/>
        <w:rPr>
          <w:rFonts w:ascii="Times New Roman" w:hAnsi="Times New Roman" w:cs="Times New Roman"/>
          <w:sz w:val="24"/>
          <w:szCs w:val="24"/>
        </w:rPr>
      </w:pPr>
      <w:r w:rsidRPr="008E7777">
        <w:rPr>
          <w:rFonts w:ascii="Times New Roman" w:hAnsi="Times New Roman" w:cs="Times New Roman"/>
          <w:sz w:val="24"/>
          <w:szCs w:val="24"/>
        </w:rPr>
        <w:t>Principle 3</w:t>
      </w:r>
      <w:r w:rsidR="00E103FE" w:rsidRPr="008E7777">
        <w:rPr>
          <w:rFonts w:ascii="Times New Roman" w:hAnsi="Times New Roman" w:cs="Times New Roman"/>
          <w:sz w:val="24"/>
          <w:szCs w:val="24"/>
        </w:rPr>
        <w:t>, “The Duty to Preserve Memory”</w:t>
      </w:r>
      <w:r w:rsidRPr="008E7777">
        <w:rPr>
          <w:rFonts w:ascii="Times New Roman" w:hAnsi="Times New Roman" w:cs="Times New Roman"/>
          <w:sz w:val="24"/>
          <w:szCs w:val="24"/>
        </w:rPr>
        <w:t xml:space="preserve"> of the United Nations High Commissioner for Human Rights’ </w:t>
      </w:r>
      <w:r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to Combat</w:t>
      </w:r>
      <w:r w:rsidRPr="008E7777">
        <w:rPr>
          <w:rFonts w:ascii="Times New Roman" w:hAnsi="Times New Roman" w:cs="Times New Roman"/>
          <w:i/>
          <w:sz w:val="24"/>
          <w:szCs w:val="24"/>
        </w:rPr>
        <w:t xml:space="preserve"> Impunity</w:t>
      </w:r>
      <w:r w:rsidRPr="008E7777">
        <w:rPr>
          <w:rFonts w:ascii="Times New Roman" w:hAnsi="Times New Roman" w:cs="Times New Roman"/>
          <w:sz w:val="24"/>
          <w:szCs w:val="24"/>
        </w:rPr>
        <w:t xml:space="preserve"> </w:t>
      </w:r>
      <w:r w:rsidR="00E103FE" w:rsidRPr="008E7777">
        <w:rPr>
          <w:rFonts w:ascii="Times New Roman" w:hAnsi="Times New Roman" w:cs="Times New Roman"/>
          <w:sz w:val="24"/>
          <w:szCs w:val="24"/>
        </w:rPr>
        <w:t>states,</w:t>
      </w:r>
      <w:r w:rsidRPr="008E7777">
        <w:rPr>
          <w:rFonts w:ascii="Times New Roman" w:hAnsi="Times New Roman" w:cs="Times New Roman"/>
          <w:sz w:val="24"/>
          <w:szCs w:val="24"/>
        </w:rPr>
        <w:t xml:space="preserve"> “A people’s knowledge of the history of its oppression is part of its heritage and, as such, must be ensured by appropriate measures in fulfillment of the State’s duty to preserve archives and other evidence concerning human rights violations and to facilitate knowledge of those violations.  Such measures shall be aimed at preserving the collective memory from </w:t>
      </w:r>
      <w:r w:rsidRPr="008E7777">
        <w:rPr>
          <w:rFonts w:ascii="Times New Roman" w:hAnsi="Times New Roman" w:cs="Times New Roman"/>
          <w:sz w:val="24"/>
          <w:szCs w:val="24"/>
        </w:rPr>
        <w:lastRenderedPageBreak/>
        <w:t xml:space="preserve">extinction and, in particular, at guarding against the development of revisionist and </w:t>
      </w:r>
      <w:proofErr w:type="spellStart"/>
      <w:r w:rsidRPr="008E7777">
        <w:rPr>
          <w:rFonts w:ascii="Times New Roman" w:hAnsi="Times New Roman" w:cs="Times New Roman"/>
          <w:sz w:val="24"/>
          <w:szCs w:val="24"/>
        </w:rPr>
        <w:t>negationist</w:t>
      </w:r>
      <w:proofErr w:type="spellEnd"/>
      <w:r w:rsidRPr="008E7777">
        <w:rPr>
          <w:rFonts w:ascii="Times New Roman" w:hAnsi="Times New Roman" w:cs="Times New Roman"/>
          <w:sz w:val="24"/>
          <w:szCs w:val="24"/>
        </w:rPr>
        <w:t xml:space="preserve"> arguments.”  </w:t>
      </w:r>
    </w:p>
    <w:p w:rsidR="00E103FE" w:rsidRPr="008E7777" w:rsidRDefault="00E103FE" w:rsidP="00F726D1">
      <w:pPr>
        <w:pStyle w:val="NoSpacing"/>
        <w:ind w:left="720"/>
        <w:rPr>
          <w:rFonts w:ascii="Times New Roman" w:hAnsi="Times New Roman" w:cs="Times New Roman"/>
          <w:sz w:val="24"/>
          <w:szCs w:val="24"/>
        </w:rPr>
      </w:pPr>
    </w:p>
    <w:p w:rsidR="002D0B69" w:rsidRPr="008E7777" w:rsidRDefault="002D0B69" w:rsidP="00F726D1">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The Principle does not say the State must preserve </w:t>
      </w:r>
      <w:r w:rsidR="00E103FE" w:rsidRPr="008E7777">
        <w:rPr>
          <w:rFonts w:ascii="Times New Roman" w:hAnsi="Times New Roman" w:cs="Times New Roman"/>
          <w:sz w:val="24"/>
          <w:szCs w:val="24"/>
          <w:u w:val="single"/>
        </w:rPr>
        <w:t>only</w:t>
      </w:r>
      <w:r w:rsidR="00E103FE" w:rsidRPr="008E7777">
        <w:rPr>
          <w:rFonts w:ascii="Times New Roman" w:hAnsi="Times New Roman" w:cs="Times New Roman"/>
          <w:sz w:val="24"/>
          <w:szCs w:val="24"/>
        </w:rPr>
        <w:t xml:space="preserve"> </w:t>
      </w:r>
      <w:r w:rsidRPr="008E7777">
        <w:rPr>
          <w:rFonts w:ascii="Times New Roman" w:hAnsi="Times New Roman" w:cs="Times New Roman"/>
          <w:sz w:val="24"/>
          <w:szCs w:val="24"/>
        </w:rPr>
        <w:t xml:space="preserve">the State’s archives; it instead says “archives.” </w:t>
      </w:r>
      <w:r w:rsidR="002278F3" w:rsidRPr="008E7777">
        <w:rPr>
          <w:rFonts w:ascii="Times New Roman" w:hAnsi="Times New Roman" w:cs="Times New Roman"/>
          <w:sz w:val="24"/>
          <w:szCs w:val="24"/>
        </w:rPr>
        <w:t>A State has many options for supporting preservation and access</w:t>
      </w:r>
      <w:r w:rsidR="00E103FE" w:rsidRPr="008E7777">
        <w:rPr>
          <w:rFonts w:ascii="Times New Roman" w:hAnsi="Times New Roman" w:cs="Times New Roman"/>
          <w:sz w:val="24"/>
          <w:szCs w:val="24"/>
        </w:rPr>
        <w:t xml:space="preserve"> to non-governmental archives</w:t>
      </w:r>
      <w:r w:rsidR="002278F3" w:rsidRPr="008E7777">
        <w:rPr>
          <w:rFonts w:ascii="Times New Roman" w:hAnsi="Times New Roman" w:cs="Times New Roman"/>
          <w:sz w:val="24"/>
          <w:szCs w:val="24"/>
        </w:rPr>
        <w:t xml:space="preserve">, </w:t>
      </w:r>
      <w:r w:rsidR="00F726D1" w:rsidRPr="008E7777">
        <w:rPr>
          <w:rFonts w:ascii="Times New Roman" w:hAnsi="Times New Roman" w:cs="Times New Roman"/>
          <w:sz w:val="24"/>
          <w:szCs w:val="24"/>
        </w:rPr>
        <w:t>such as making</w:t>
      </w:r>
      <w:r w:rsidR="002278F3" w:rsidRPr="008E7777">
        <w:rPr>
          <w:rFonts w:ascii="Times New Roman" w:hAnsi="Times New Roman" w:cs="Times New Roman"/>
          <w:sz w:val="24"/>
          <w:szCs w:val="24"/>
        </w:rPr>
        <w:t xml:space="preserve"> forceful public statements</w:t>
      </w:r>
      <w:r w:rsidR="00F726D1" w:rsidRPr="008E7777">
        <w:rPr>
          <w:rFonts w:ascii="Times New Roman" w:hAnsi="Times New Roman" w:cs="Times New Roman"/>
          <w:sz w:val="24"/>
          <w:szCs w:val="24"/>
        </w:rPr>
        <w:t xml:space="preserve"> on preservation and access, enacting legislation requiring such archives be preserved, obtaining court rulings that require specific archives be preserved, providing</w:t>
      </w:r>
      <w:r w:rsidR="002278F3" w:rsidRPr="008E7777">
        <w:rPr>
          <w:rFonts w:ascii="Times New Roman" w:hAnsi="Times New Roman" w:cs="Times New Roman"/>
          <w:sz w:val="24"/>
          <w:szCs w:val="24"/>
        </w:rPr>
        <w:t xml:space="preserve"> monetary support for non-government archives, conducting surveys and creating databases to identify for the public where relevant archives are located, taking donations of private sector archives, or </w:t>
      </w:r>
      <w:r w:rsidR="002278F3" w:rsidRPr="008E7777">
        <w:rPr>
          <w:rFonts w:ascii="Times New Roman" w:hAnsi="Times New Roman"/>
          <w:sz w:val="24"/>
        </w:rPr>
        <w:t>providing a “safe haven’ trusted repository for endangered archives.</w:t>
      </w:r>
      <w:r w:rsidRPr="008E7777">
        <w:rPr>
          <w:rFonts w:ascii="Times New Roman" w:hAnsi="Times New Roman" w:cs="Times New Roman"/>
          <w:sz w:val="24"/>
          <w:szCs w:val="24"/>
        </w:rPr>
        <w:t xml:space="preserve"> </w:t>
      </w:r>
    </w:p>
    <w:p w:rsidR="002D0B69" w:rsidRPr="008E7777" w:rsidRDefault="002D0B69" w:rsidP="00185662">
      <w:pPr>
        <w:pStyle w:val="NoSpacing"/>
        <w:rPr>
          <w:rFonts w:ascii="Times New Roman" w:hAnsi="Times New Roman" w:cs="Times New Roman"/>
          <w:i/>
          <w:sz w:val="24"/>
          <w:szCs w:val="24"/>
        </w:rPr>
      </w:pPr>
    </w:p>
    <w:p w:rsidR="00185662" w:rsidRPr="008E7777" w:rsidRDefault="00C17A48" w:rsidP="00185662">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I</w:t>
      </w:r>
      <w:r w:rsidR="00185662" w:rsidRPr="008E7777">
        <w:rPr>
          <w:rFonts w:ascii="Times New Roman" w:hAnsi="Times New Roman" w:cs="Times New Roman"/>
          <w:b/>
          <w:i/>
          <w:sz w:val="24"/>
          <w:szCs w:val="24"/>
        </w:rPr>
        <w:t>nstitutions</w:t>
      </w:r>
      <w:r w:rsidR="001D2B5B" w:rsidRPr="008E7777">
        <w:rPr>
          <w:rFonts w:ascii="Times New Roman" w:hAnsi="Times New Roman" w:cs="Times New Roman"/>
          <w:b/>
          <w:i/>
          <w:sz w:val="24"/>
          <w:szCs w:val="24"/>
        </w:rPr>
        <w:t xml:space="preserve">, </w:t>
      </w:r>
      <w:r w:rsidRPr="008E7777">
        <w:rPr>
          <w:rFonts w:ascii="Times New Roman" w:hAnsi="Times New Roman" w:cs="Times New Roman"/>
          <w:b/>
          <w:i/>
          <w:sz w:val="24"/>
          <w:szCs w:val="24"/>
        </w:rPr>
        <w:t>archivists</w:t>
      </w:r>
      <w:r w:rsidR="00185662" w:rsidRPr="008E7777">
        <w:rPr>
          <w:rFonts w:ascii="Times New Roman" w:hAnsi="Times New Roman" w:cs="Times New Roman"/>
          <w:b/>
          <w:i/>
          <w:sz w:val="24"/>
          <w:szCs w:val="24"/>
        </w:rPr>
        <w:t xml:space="preserve"> </w:t>
      </w:r>
      <w:r w:rsidR="001D2B5B" w:rsidRPr="008E7777">
        <w:rPr>
          <w:rFonts w:ascii="Times New Roman" w:hAnsi="Times New Roman" w:cs="Times New Roman"/>
          <w:b/>
          <w:i/>
          <w:sz w:val="24"/>
          <w:szCs w:val="24"/>
        </w:rPr>
        <w:t xml:space="preserve">and records managers </w:t>
      </w:r>
      <w:r w:rsidRPr="008E7777">
        <w:rPr>
          <w:rFonts w:ascii="Times New Roman" w:hAnsi="Times New Roman" w:cs="Times New Roman"/>
          <w:b/>
          <w:i/>
          <w:sz w:val="24"/>
          <w:szCs w:val="24"/>
        </w:rPr>
        <w:t xml:space="preserve">should </w:t>
      </w:r>
      <w:r w:rsidR="00185662" w:rsidRPr="008E7777">
        <w:rPr>
          <w:rFonts w:ascii="Times New Roman" w:hAnsi="Times New Roman" w:cs="Times New Roman"/>
          <w:b/>
          <w:i/>
          <w:sz w:val="24"/>
          <w:szCs w:val="24"/>
        </w:rPr>
        <w:t xml:space="preserve">ensure that the </w:t>
      </w:r>
      <w:r w:rsidR="00E103FE" w:rsidRPr="008E7777">
        <w:rPr>
          <w:rFonts w:ascii="Times New Roman" w:hAnsi="Times New Roman" w:cs="Times New Roman"/>
          <w:b/>
          <w:i/>
          <w:sz w:val="24"/>
          <w:szCs w:val="24"/>
        </w:rPr>
        <w:t>archives</w:t>
      </w:r>
      <w:r w:rsidR="00185662" w:rsidRPr="008E7777">
        <w:rPr>
          <w:rFonts w:ascii="Times New Roman" w:hAnsi="Times New Roman" w:cs="Times New Roman"/>
          <w:b/>
          <w:i/>
          <w:sz w:val="24"/>
          <w:szCs w:val="24"/>
        </w:rPr>
        <w:t xml:space="preserve"> of temporary bodies established to assist in transitional justice are protected and preserved, both while the entity exists and after it closes; public notice </w:t>
      </w:r>
      <w:r w:rsidR="00E103FE" w:rsidRPr="008E7777">
        <w:rPr>
          <w:rFonts w:ascii="Times New Roman" w:hAnsi="Times New Roman" w:cs="Times New Roman"/>
          <w:b/>
          <w:i/>
          <w:sz w:val="24"/>
          <w:szCs w:val="24"/>
        </w:rPr>
        <w:t>should</w:t>
      </w:r>
      <w:r w:rsidR="00185662" w:rsidRPr="008E7777">
        <w:rPr>
          <w:rFonts w:ascii="Times New Roman" w:hAnsi="Times New Roman" w:cs="Times New Roman"/>
          <w:b/>
          <w:i/>
          <w:sz w:val="24"/>
          <w:szCs w:val="24"/>
        </w:rPr>
        <w:t xml:space="preserve"> be given prior to the disposal of any </w:t>
      </w:r>
      <w:r w:rsidR="00E103FE" w:rsidRPr="008E7777">
        <w:rPr>
          <w:rFonts w:ascii="Times New Roman" w:hAnsi="Times New Roman" w:cs="Times New Roman"/>
          <w:b/>
          <w:i/>
          <w:sz w:val="24"/>
          <w:szCs w:val="24"/>
        </w:rPr>
        <w:t>archives</w:t>
      </w:r>
      <w:r w:rsidR="00185662" w:rsidRPr="008E7777">
        <w:rPr>
          <w:rFonts w:ascii="Times New Roman" w:hAnsi="Times New Roman" w:cs="Times New Roman"/>
          <w:b/>
          <w:i/>
          <w:sz w:val="24"/>
          <w:szCs w:val="24"/>
        </w:rPr>
        <w:t xml:space="preserve"> from these bodies.  </w:t>
      </w:r>
    </w:p>
    <w:p w:rsidR="00425E8F" w:rsidRPr="008E7777" w:rsidRDefault="00425E8F" w:rsidP="00425E8F">
      <w:pPr>
        <w:pStyle w:val="NoSpacing"/>
        <w:rPr>
          <w:rFonts w:ascii="Times New Roman" w:hAnsi="Times New Roman" w:cs="Times New Roman"/>
          <w:sz w:val="24"/>
          <w:szCs w:val="24"/>
        </w:rPr>
      </w:pPr>
    </w:p>
    <w:p w:rsidR="00E103FE" w:rsidRPr="008E7777" w:rsidRDefault="00425E8F" w:rsidP="00425E8F">
      <w:pPr>
        <w:pStyle w:val="NoSpacing"/>
        <w:ind w:left="720"/>
        <w:rPr>
          <w:rFonts w:ascii="Times New Roman" w:hAnsi="Times New Roman" w:cs="Times New Roman"/>
          <w:sz w:val="24"/>
          <w:szCs w:val="24"/>
        </w:rPr>
      </w:pPr>
      <w:r w:rsidRPr="008E7777">
        <w:rPr>
          <w:rFonts w:ascii="Times New Roman" w:hAnsi="Times New Roman" w:cs="Times New Roman"/>
          <w:sz w:val="24"/>
          <w:szCs w:val="24"/>
        </w:rPr>
        <w:t>Principle 5</w:t>
      </w:r>
      <w:r w:rsidR="00E103FE" w:rsidRPr="008E7777">
        <w:rPr>
          <w:rFonts w:ascii="Times New Roman" w:hAnsi="Times New Roman" w:cs="Times New Roman"/>
          <w:sz w:val="24"/>
          <w:szCs w:val="24"/>
        </w:rPr>
        <w:t xml:space="preserve">, “Guarantees to Give Effect to the Right to Know,” </w:t>
      </w:r>
      <w:r w:rsidRPr="008E7777">
        <w:rPr>
          <w:rFonts w:ascii="Times New Roman" w:hAnsi="Times New Roman" w:cs="Times New Roman"/>
          <w:sz w:val="24"/>
          <w:szCs w:val="24"/>
        </w:rPr>
        <w:t xml:space="preserve">of the United Nations High Commissioner for Human Rights’ </w:t>
      </w:r>
      <w:r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w:t>
      </w:r>
      <w:r w:rsidRPr="008E7777">
        <w:rPr>
          <w:rFonts w:ascii="Times New Roman" w:hAnsi="Times New Roman" w:cs="Times New Roman"/>
          <w:i/>
          <w:sz w:val="24"/>
          <w:szCs w:val="24"/>
        </w:rPr>
        <w:t>o</w:t>
      </w:r>
      <w:r w:rsidR="00B013AF" w:rsidRPr="008E7777">
        <w:rPr>
          <w:rFonts w:ascii="Times New Roman" w:hAnsi="Times New Roman" w:cs="Times New Roman"/>
          <w:i/>
          <w:sz w:val="24"/>
          <w:szCs w:val="24"/>
        </w:rPr>
        <w:t xml:space="preserve"> Combat</w:t>
      </w:r>
      <w:r w:rsidRPr="008E7777">
        <w:rPr>
          <w:rFonts w:ascii="Times New Roman" w:hAnsi="Times New Roman" w:cs="Times New Roman"/>
          <w:i/>
          <w:sz w:val="24"/>
          <w:szCs w:val="24"/>
        </w:rPr>
        <w:t xml:space="preserve"> Impunity</w:t>
      </w:r>
      <w:r w:rsidRPr="008E7777">
        <w:rPr>
          <w:rFonts w:ascii="Times New Roman" w:hAnsi="Times New Roman" w:cs="Times New Roman"/>
          <w:sz w:val="24"/>
          <w:szCs w:val="24"/>
        </w:rPr>
        <w:t xml:space="preserve"> reads in part:  “Societies that have experienced heinous crimes perpetrated on a massive or systematic basis may benefit in particular from the creation of a truth commission or other commission of inquiry to establish the facts surrounding those violations so that the truth may be ascertained and to prevent the disappearance of evidence.  Regardless of whether a State establishes such a body, it must ensure the preservation of, and access to, archives concerning violations of human rights.”  </w:t>
      </w:r>
    </w:p>
    <w:p w:rsidR="00E103FE" w:rsidRPr="008E7777" w:rsidRDefault="00E103FE" w:rsidP="00425E8F">
      <w:pPr>
        <w:pStyle w:val="NoSpacing"/>
        <w:ind w:left="720"/>
        <w:rPr>
          <w:rFonts w:ascii="Times New Roman" w:hAnsi="Times New Roman" w:cs="Times New Roman"/>
          <w:sz w:val="24"/>
          <w:szCs w:val="24"/>
        </w:rPr>
      </w:pPr>
    </w:p>
    <w:p w:rsidR="00425E8F" w:rsidRPr="008E7777" w:rsidRDefault="0020407D" w:rsidP="00425E8F">
      <w:pPr>
        <w:pStyle w:val="NoSpacing"/>
        <w:ind w:left="720"/>
      </w:pPr>
      <w:r w:rsidRPr="008E7777">
        <w:rPr>
          <w:rFonts w:ascii="Times New Roman" w:hAnsi="Times New Roman" w:cs="Times New Roman"/>
          <w:sz w:val="24"/>
          <w:szCs w:val="24"/>
        </w:rPr>
        <w:t>T</w:t>
      </w:r>
      <w:r w:rsidR="00425E8F" w:rsidRPr="008E7777">
        <w:rPr>
          <w:rFonts w:ascii="Times New Roman" w:hAnsi="Times New Roman" w:cs="Times New Roman"/>
          <w:sz w:val="24"/>
          <w:szCs w:val="24"/>
        </w:rPr>
        <w:t xml:space="preserve">he </w:t>
      </w:r>
      <w:r w:rsidR="00E103FE" w:rsidRPr="008E7777">
        <w:rPr>
          <w:rFonts w:ascii="Times New Roman" w:hAnsi="Times New Roman" w:cs="Times New Roman"/>
          <w:sz w:val="24"/>
          <w:szCs w:val="24"/>
        </w:rPr>
        <w:t>archives</w:t>
      </w:r>
      <w:r w:rsidR="00425E8F" w:rsidRPr="008E7777">
        <w:rPr>
          <w:rFonts w:ascii="Times New Roman" w:hAnsi="Times New Roman" w:cs="Times New Roman"/>
          <w:sz w:val="24"/>
          <w:szCs w:val="24"/>
        </w:rPr>
        <w:t xml:space="preserve"> of transitional justice institutions</w:t>
      </w:r>
      <w:r w:rsidR="00C17A48" w:rsidRPr="008E7777">
        <w:rPr>
          <w:rFonts w:ascii="Times New Roman" w:hAnsi="Times New Roman" w:cs="Times New Roman"/>
          <w:sz w:val="24"/>
          <w:szCs w:val="24"/>
        </w:rPr>
        <w:t xml:space="preserve">, whether created by </w:t>
      </w:r>
      <w:r w:rsidR="00E103FE" w:rsidRPr="008E7777">
        <w:rPr>
          <w:rFonts w:ascii="Times New Roman" w:hAnsi="Times New Roman" w:cs="Times New Roman"/>
          <w:sz w:val="24"/>
          <w:szCs w:val="24"/>
        </w:rPr>
        <w:t>governments</w:t>
      </w:r>
      <w:r w:rsidR="00C17A48" w:rsidRPr="008E7777">
        <w:rPr>
          <w:rFonts w:ascii="Times New Roman" w:hAnsi="Times New Roman" w:cs="Times New Roman"/>
          <w:sz w:val="24"/>
          <w:szCs w:val="24"/>
        </w:rPr>
        <w:t xml:space="preserve"> or </w:t>
      </w:r>
      <w:r w:rsidR="00E103FE" w:rsidRPr="008E7777">
        <w:rPr>
          <w:rFonts w:ascii="Times New Roman" w:hAnsi="Times New Roman" w:cs="Times New Roman"/>
          <w:sz w:val="24"/>
          <w:szCs w:val="24"/>
        </w:rPr>
        <w:t xml:space="preserve">by </w:t>
      </w:r>
      <w:r w:rsidR="00C17A48" w:rsidRPr="008E7777">
        <w:rPr>
          <w:rFonts w:ascii="Times New Roman" w:hAnsi="Times New Roman" w:cs="Times New Roman"/>
          <w:sz w:val="24"/>
          <w:szCs w:val="24"/>
        </w:rPr>
        <w:t xml:space="preserve">private institutions, </w:t>
      </w:r>
      <w:r w:rsidR="00512F34" w:rsidRPr="008E7777">
        <w:rPr>
          <w:rFonts w:ascii="Times New Roman" w:hAnsi="Times New Roman" w:cs="Times New Roman"/>
          <w:sz w:val="24"/>
          <w:szCs w:val="24"/>
        </w:rPr>
        <w:t xml:space="preserve">concern </w:t>
      </w:r>
      <w:r w:rsidR="00425E8F" w:rsidRPr="008E7777">
        <w:rPr>
          <w:rFonts w:ascii="Times New Roman" w:hAnsi="Times New Roman" w:cs="Times New Roman"/>
          <w:sz w:val="24"/>
          <w:szCs w:val="24"/>
        </w:rPr>
        <w:t xml:space="preserve">violations of human rights and fall within this scope.  Giving public notice before destroying </w:t>
      </w:r>
      <w:r w:rsidR="00E103FE" w:rsidRPr="008E7777">
        <w:rPr>
          <w:rFonts w:ascii="Times New Roman" w:hAnsi="Times New Roman" w:cs="Times New Roman"/>
          <w:sz w:val="24"/>
          <w:szCs w:val="24"/>
        </w:rPr>
        <w:t xml:space="preserve">part </w:t>
      </w:r>
      <w:proofErr w:type="gramStart"/>
      <w:r w:rsidR="00E103FE" w:rsidRPr="008E7777">
        <w:rPr>
          <w:rFonts w:ascii="Times New Roman" w:hAnsi="Times New Roman" w:cs="Times New Roman"/>
          <w:sz w:val="24"/>
          <w:szCs w:val="24"/>
        </w:rPr>
        <w:t xml:space="preserve">of an </w:t>
      </w:r>
      <w:r w:rsidR="00425E8F" w:rsidRPr="008E7777">
        <w:rPr>
          <w:rFonts w:ascii="Times New Roman" w:hAnsi="Times New Roman" w:cs="Times New Roman"/>
          <w:sz w:val="24"/>
          <w:szCs w:val="24"/>
        </w:rPr>
        <w:t>archives</w:t>
      </w:r>
      <w:proofErr w:type="gramEnd"/>
      <w:r w:rsidR="00425E8F" w:rsidRPr="008E7777">
        <w:rPr>
          <w:rFonts w:ascii="Times New Roman" w:hAnsi="Times New Roman" w:cs="Times New Roman"/>
          <w:sz w:val="24"/>
          <w:szCs w:val="24"/>
        </w:rPr>
        <w:t xml:space="preserve"> is an established practice in states such as Spain and the </w:t>
      </w:r>
      <w:r w:rsidR="003B5CB6" w:rsidRPr="008E7777">
        <w:rPr>
          <w:rFonts w:ascii="Times New Roman" w:hAnsi="Times New Roman" w:cs="Times New Roman"/>
          <w:sz w:val="24"/>
          <w:szCs w:val="24"/>
        </w:rPr>
        <w:t>United S</w:t>
      </w:r>
      <w:r w:rsidR="00425E8F" w:rsidRPr="008E7777">
        <w:rPr>
          <w:rFonts w:ascii="Times New Roman" w:hAnsi="Times New Roman" w:cs="Times New Roman"/>
          <w:sz w:val="24"/>
          <w:szCs w:val="24"/>
        </w:rPr>
        <w:t>tates and provides an opportunity for the public to object to the disposal of bodies of archives</w:t>
      </w:r>
      <w:r w:rsidR="00E103FE" w:rsidRPr="008E7777">
        <w:rPr>
          <w:rFonts w:ascii="Times New Roman" w:hAnsi="Times New Roman" w:cs="Times New Roman"/>
          <w:sz w:val="24"/>
          <w:szCs w:val="24"/>
        </w:rPr>
        <w:t>, which is particularly important when the archives are the product of these sensitive transitional justice institutions</w:t>
      </w:r>
      <w:r w:rsidR="00425E8F" w:rsidRPr="008E7777">
        <w:rPr>
          <w:rFonts w:ascii="Times New Roman" w:hAnsi="Times New Roman" w:cs="Times New Roman"/>
          <w:sz w:val="24"/>
          <w:szCs w:val="24"/>
        </w:rPr>
        <w:t>.</w:t>
      </w:r>
    </w:p>
    <w:p w:rsidR="00425E8F" w:rsidRPr="008E7777" w:rsidRDefault="00425E8F" w:rsidP="00185662">
      <w:pPr>
        <w:pStyle w:val="ListParagraph"/>
        <w:rPr>
          <w:rFonts w:ascii="Times New Roman" w:hAnsi="Times New Roman" w:cs="Times New Roman"/>
          <w:sz w:val="24"/>
          <w:szCs w:val="24"/>
        </w:rPr>
      </w:pPr>
    </w:p>
    <w:p w:rsidR="00185662" w:rsidRPr="008E7777" w:rsidRDefault="00185662" w:rsidP="00185662">
      <w:pPr>
        <w:pStyle w:val="NoSpacing"/>
        <w:rPr>
          <w:rFonts w:ascii="Times New Roman" w:hAnsi="Times New Roman" w:cs="Times New Roman"/>
          <w:sz w:val="24"/>
          <w:szCs w:val="24"/>
        </w:rPr>
      </w:pPr>
    </w:p>
    <w:p w:rsidR="00185662" w:rsidRPr="008E7777" w:rsidRDefault="00B3592C" w:rsidP="00185662">
      <w:pPr>
        <w:pStyle w:val="NoSpacing"/>
        <w:rPr>
          <w:rFonts w:ascii="Times New Roman" w:hAnsi="Times New Roman" w:cs="Times New Roman"/>
          <w:b/>
          <w:sz w:val="24"/>
          <w:szCs w:val="24"/>
          <w:u w:val="single"/>
        </w:rPr>
      </w:pPr>
      <w:r w:rsidRPr="008E7777">
        <w:rPr>
          <w:rFonts w:ascii="Times New Roman" w:hAnsi="Times New Roman" w:cs="Times New Roman"/>
          <w:b/>
          <w:sz w:val="24"/>
          <w:szCs w:val="24"/>
          <w:u w:val="single"/>
        </w:rPr>
        <w:t>II</w:t>
      </w:r>
      <w:r w:rsidR="00B226B3" w:rsidRPr="008E7777">
        <w:rPr>
          <w:rFonts w:ascii="Times New Roman" w:hAnsi="Times New Roman" w:cs="Times New Roman"/>
          <w:b/>
          <w:sz w:val="24"/>
          <w:szCs w:val="24"/>
          <w:u w:val="single"/>
        </w:rPr>
        <w:t xml:space="preserve">. </w:t>
      </w:r>
      <w:r w:rsidR="00185662" w:rsidRPr="008E7777">
        <w:rPr>
          <w:rFonts w:ascii="Times New Roman" w:hAnsi="Times New Roman" w:cs="Times New Roman"/>
          <w:b/>
          <w:sz w:val="24"/>
          <w:szCs w:val="24"/>
          <w:u w:val="single"/>
        </w:rPr>
        <w:t>Providing Access to Information in Archives</w:t>
      </w:r>
    </w:p>
    <w:p w:rsidR="00185662" w:rsidRPr="008E7777" w:rsidRDefault="00185662" w:rsidP="00185662">
      <w:pPr>
        <w:pStyle w:val="NoSpacing"/>
        <w:rPr>
          <w:rFonts w:ascii="Times New Roman" w:hAnsi="Times New Roman" w:cs="Times New Roman"/>
          <w:sz w:val="24"/>
          <w:szCs w:val="24"/>
        </w:rPr>
      </w:pPr>
    </w:p>
    <w:p w:rsidR="00343BA0" w:rsidRPr="008E7777" w:rsidRDefault="00185662" w:rsidP="00185662">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 xml:space="preserve">Archivists </w:t>
      </w:r>
      <w:r w:rsidR="00343BA0"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 xml:space="preserve">include in the description of </w:t>
      </w:r>
      <w:r w:rsidR="00343BA0" w:rsidRPr="008E7777">
        <w:rPr>
          <w:rFonts w:ascii="Times New Roman" w:hAnsi="Times New Roman" w:cs="Times New Roman"/>
          <w:b/>
          <w:i/>
          <w:sz w:val="24"/>
          <w:szCs w:val="24"/>
        </w:rPr>
        <w:t>archival</w:t>
      </w:r>
      <w:r w:rsidRPr="008E7777">
        <w:rPr>
          <w:rFonts w:ascii="Times New Roman" w:hAnsi="Times New Roman" w:cs="Times New Roman"/>
          <w:b/>
          <w:i/>
          <w:sz w:val="24"/>
          <w:szCs w:val="24"/>
        </w:rPr>
        <w:t xml:space="preserve"> holdings information that to the best of their knowledge enables user</w:t>
      </w:r>
      <w:r w:rsidR="00343BA0" w:rsidRPr="008E7777">
        <w:rPr>
          <w:rFonts w:ascii="Times New Roman" w:hAnsi="Times New Roman" w:cs="Times New Roman"/>
          <w:b/>
          <w:i/>
          <w:sz w:val="24"/>
          <w:szCs w:val="24"/>
        </w:rPr>
        <w:t>s</w:t>
      </w:r>
      <w:r w:rsidRPr="008E7777">
        <w:rPr>
          <w:rFonts w:ascii="Times New Roman" w:hAnsi="Times New Roman" w:cs="Times New Roman"/>
          <w:b/>
          <w:i/>
          <w:sz w:val="24"/>
          <w:szCs w:val="24"/>
        </w:rPr>
        <w:t xml:space="preserve"> to understand whether the </w:t>
      </w:r>
      <w:r w:rsidR="00E103FE" w:rsidRPr="008E7777">
        <w:rPr>
          <w:rFonts w:ascii="Times New Roman" w:hAnsi="Times New Roman" w:cs="Times New Roman"/>
          <w:b/>
          <w:i/>
          <w:sz w:val="24"/>
          <w:szCs w:val="24"/>
        </w:rPr>
        <w:t>archives</w:t>
      </w:r>
      <w:r w:rsidRPr="008E7777">
        <w:rPr>
          <w:rFonts w:ascii="Times New Roman" w:hAnsi="Times New Roman" w:cs="Times New Roman"/>
          <w:b/>
          <w:i/>
          <w:sz w:val="24"/>
          <w:szCs w:val="24"/>
        </w:rPr>
        <w:t xml:space="preserve"> </w:t>
      </w:r>
      <w:r w:rsidR="00343BA0" w:rsidRPr="008E7777">
        <w:rPr>
          <w:rFonts w:ascii="Times New Roman" w:hAnsi="Times New Roman" w:cs="Times New Roman"/>
          <w:b/>
          <w:i/>
          <w:sz w:val="24"/>
          <w:szCs w:val="24"/>
        </w:rPr>
        <w:t>might contain information</w:t>
      </w:r>
      <w:ins w:id="1" w:author="Monique NIELSEN" w:date="2016-05-04T15:40:00Z">
        <w:r w:rsidR="00343BA0" w:rsidRPr="008E7777">
          <w:rPr>
            <w:rFonts w:ascii="Times New Roman" w:hAnsi="Times New Roman" w:cs="Times New Roman"/>
            <w:b/>
            <w:i/>
            <w:sz w:val="24"/>
            <w:szCs w:val="24"/>
          </w:rPr>
          <w:t xml:space="preserve"> </w:t>
        </w:r>
        <w:r w:rsidR="00BF1352" w:rsidRPr="008E7777">
          <w:rPr>
            <w:rFonts w:ascii="Times New Roman" w:hAnsi="Times New Roman" w:cs="Times New Roman"/>
            <w:b/>
            <w:i/>
            <w:sz w:val="24"/>
            <w:szCs w:val="24"/>
          </w:rPr>
          <w:t>that</w:t>
        </w:r>
      </w:ins>
      <w:r w:rsidR="00BF1352" w:rsidRPr="008E7777">
        <w:rPr>
          <w:rFonts w:ascii="Times New Roman" w:hAnsi="Times New Roman" w:cs="Times New Roman"/>
          <w:b/>
          <w:i/>
          <w:sz w:val="24"/>
          <w:szCs w:val="24"/>
        </w:rPr>
        <w:t xml:space="preserve"> </w:t>
      </w:r>
      <w:r w:rsidRPr="008E7777">
        <w:rPr>
          <w:rFonts w:ascii="Times New Roman" w:hAnsi="Times New Roman" w:cs="Times New Roman"/>
          <w:b/>
          <w:i/>
          <w:sz w:val="24"/>
          <w:szCs w:val="24"/>
        </w:rPr>
        <w:t xml:space="preserve">would be useful to </w:t>
      </w:r>
      <w:r w:rsidR="00AC55C6" w:rsidRPr="008E7777">
        <w:rPr>
          <w:rFonts w:ascii="Times New Roman" w:hAnsi="Times New Roman" w:cs="Times New Roman"/>
          <w:b/>
          <w:i/>
          <w:sz w:val="24"/>
          <w:szCs w:val="24"/>
        </w:rPr>
        <w:t xml:space="preserve">exercise </w:t>
      </w:r>
      <w:r w:rsidRPr="008E7777">
        <w:rPr>
          <w:rFonts w:ascii="Times New Roman" w:hAnsi="Times New Roman" w:cs="Times New Roman"/>
          <w:b/>
          <w:i/>
          <w:sz w:val="24"/>
          <w:szCs w:val="24"/>
        </w:rPr>
        <w:t xml:space="preserve">a claim of human rights, </w:t>
      </w:r>
      <w:r w:rsidR="00343BA0" w:rsidRPr="008E7777">
        <w:rPr>
          <w:rFonts w:ascii="Times New Roman" w:hAnsi="Times New Roman" w:cs="Times New Roman"/>
          <w:b/>
          <w:i/>
          <w:sz w:val="24"/>
          <w:szCs w:val="24"/>
        </w:rPr>
        <w:t>with particular regard to information regarding gross human rights violations, information that would help resolve the fate of missing persons</w:t>
      </w:r>
      <w:r w:rsidR="009B7043" w:rsidRPr="008E7777">
        <w:rPr>
          <w:rFonts w:ascii="Times New Roman" w:hAnsi="Times New Roman" w:cs="Times New Roman"/>
          <w:b/>
          <w:i/>
          <w:sz w:val="24"/>
          <w:szCs w:val="24"/>
        </w:rPr>
        <w:t>,</w:t>
      </w:r>
      <w:r w:rsidR="00343BA0" w:rsidRPr="008E7777">
        <w:rPr>
          <w:rFonts w:ascii="Times New Roman" w:hAnsi="Times New Roman" w:cs="Times New Roman"/>
          <w:b/>
          <w:i/>
          <w:sz w:val="24"/>
          <w:szCs w:val="24"/>
        </w:rPr>
        <w:t xml:space="preserve"> or</w:t>
      </w:r>
      <w:r w:rsidR="009B7043" w:rsidRPr="008E7777">
        <w:rPr>
          <w:rFonts w:ascii="Times New Roman" w:hAnsi="Times New Roman" w:cs="Times New Roman"/>
          <w:b/>
          <w:i/>
          <w:sz w:val="24"/>
          <w:szCs w:val="24"/>
        </w:rPr>
        <w:t xml:space="preserve"> information that may</w:t>
      </w:r>
      <w:r w:rsidR="00343BA0" w:rsidRPr="008E7777">
        <w:rPr>
          <w:rFonts w:ascii="Times New Roman" w:hAnsi="Times New Roman" w:cs="Times New Roman"/>
          <w:b/>
          <w:i/>
          <w:sz w:val="24"/>
          <w:szCs w:val="24"/>
        </w:rPr>
        <w:t xml:space="preserve"> enable individuals to seek compensation for past violations of human rights.  </w:t>
      </w:r>
    </w:p>
    <w:p w:rsidR="00343BA0" w:rsidRPr="008E7777" w:rsidRDefault="00343BA0" w:rsidP="00343BA0">
      <w:pPr>
        <w:pStyle w:val="NoSpacing"/>
        <w:ind w:left="720"/>
        <w:rPr>
          <w:rFonts w:ascii="Times New Roman" w:hAnsi="Times New Roman" w:cs="Times New Roman"/>
          <w:sz w:val="24"/>
          <w:szCs w:val="24"/>
        </w:rPr>
      </w:pPr>
    </w:p>
    <w:p w:rsidR="00185662" w:rsidRPr="008E7777" w:rsidRDefault="00343BA0" w:rsidP="00343BA0">
      <w:pPr>
        <w:pStyle w:val="NoSpacing"/>
        <w:ind w:left="720"/>
        <w:rPr>
          <w:rFonts w:ascii="Times New Roman" w:hAnsi="Times New Roman"/>
          <w:sz w:val="24"/>
        </w:rPr>
      </w:pPr>
      <w:r w:rsidRPr="008E7777">
        <w:rPr>
          <w:rFonts w:ascii="Times New Roman" w:hAnsi="Times New Roman" w:cs="Times New Roman"/>
          <w:sz w:val="24"/>
          <w:szCs w:val="24"/>
        </w:rPr>
        <w:t>Principle 2</w:t>
      </w:r>
      <w:r w:rsidR="006A27C6" w:rsidRPr="008E7777">
        <w:rPr>
          <w:rFonts w:ascii="Times New Roman" w:hAnsi="Times New Roman" w:cs="Times New Roman"/>
          <w:sz w:val="24"/>
          <w:szCs w:val="24"/>
        </w:rPr>
        <w:t xml:space="preserve">, “The Inalienable Right to the Truth,” </w:t>
      </w:r>
      <w:r w:rsidRPr="008E7777">
        <w:rPr>
          <w:rFonts w:ascii="Times New Roman" w:hAnsi="Times New Roman" w:cs="Times New Roman"/>
          <w:sz w:val="24"/>
          <w:szCs w:val="24"/>
        </w:rPr>
        <w:t xml:space="preserve">of the United Nations High Commissioner for Human Rights’ </w:t>
      </w:r>
      <w:r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w:t>
      </w:r>
      <w:r w:rsidRPr="008E7777">
        <w:rPr>
          <w:rFonts w:ascii="Times New Roman" w:hAnsi="Times New Roman" w:cs="Times New Roman"/>
          <w:i/>
          <w:sz w:val="24"/>
          <w:szCs w:val="24"/>
        </w:rPr>
        <w:t>o</w:t>
      </w:r>
      <w:r w:rsidR="00B013AF" w:rsidRPr="008E7777">
        <w:rPr>
          <w:rFonts w:ascii="Times New Roman" w:hAnsi="Times New Roman" w:cs="Times New Roman"/>
          <w:i/>
          <w:sz w:val="24"/>
          <w:szCs w:val="24"/>
        </w:rPr>
        <w:t xml:space="preserve"> Combat</w:t>
      </w:r>
      <w:r w:rsidRPr="008E7777">
        <w:rPr>
          <w:rFonts w:ascii="Times New Roman" w:hAnsi="Times New Roman" w:cs="Times New Roman"/>
          <w:i/>
          <w:sz w:val="24"/>
          <w:szCs w:val="24"/>
        </w:rPr>
        <w:t xml:space="preserve"> Impunity</w:t>
      </w:r>
      <w:r w:rsidRPr="008E7777">
        <w:rPr>
          <w:rFonts w:ascii="Times New Roman" w:hAnsi="Times New Roman" w:cs="Times New Roman"/>
          <w:sz w:val="24"/>
          <w:szCs w:val="24"/>
        </w:rPr>
        <w:t xml:space="preserve"> </w:t>
      </w:r>
      <w:r w:rsidR="006A27C6" w:rsidRPr="008E7777">
        <w:rPr>
          <w:rFonts w:ascii="Times New Roman" w:hAnsi="Times New Roman" w:cs="Times New Roman"/>
          <w:sz w:val="24"/>
          <w:szCs w:val="24"/>
        </w:rPr>
        <w:t xml:space="preserve">states, </w:t>
      </w:r>
      <w:r w:rsidRPr="008E7777">
        <w:rPr>
          <w:rFonts w:ascii="Times New Roman" w:hAnsi="Times New Roman" w:cs="Times New Roman"/>
          <w:sz w:val="24"/>
          <w:szCs w:val="24"/>
        </w:rPr>
        <w:t xml:space="preserve">“Every people has the inalienable right to know the truth about past events concerning the </w:t>
      </w:r>
      <w:r w:rsidRPr="008E7777">
        <w:rPr>
          <w:rFonts w:ascii="Times New Roman" w:hAnsi="Times New Roman" w:cs="Times New Roman"/>
          <w:sz w:val="24"/>
          <w:szCs w:val="24"/>
        </w:rPr>
        <w:lastRenderedPageBreak/>
        <w:t xml:space="preserve">perpetration of heinous crimes and about the circumstances and reasons that led, through massive or systematic violations of human rights, to the perpetration of those crimes.  Full and effective exercise of the right to the truth provides a vital safeguard against the recurrence of violations.”  </w:t>
      </w:r>
      <w:r w:rsidR="002278F3" w:rsidRPr="008E7777">
        <w:rPr>
          <w:rFonts w:ascii="Times New Roman" w:hAnsi="Times New Roman" w:cs="Times New Roman"/>
          <w:sz w:val="24"/>
          <w:szCs w:val="24"/>
        </w:rPr>
        <w:t xml:space="preserve">The right to know the truth </w:t>
      </w:r>
      <w:r w:rsidRPr="008E7777">
        <w:rPr>
          <w:rFonts w:ascii="Times New Roman" w:hAnsi="Times New Roman" w:cs="Times New Roman"/>
          <w:sz w:val="24"/>
          <w:szCs w:val="24"/>
        </w:rPr>
        <w:t xml:space="preserve">also </w:t>
      </w:r>
      <w:r w:rsidR="006A27C6" w:rsidRPr="008E7777">
        <w:rPr>
          <w:rFonts w:ascii="Times New Roman" w:hAnsi="Times New Roman" w:cs="Times New Roman"/>
          <w:sz w:val="24"/>
          <w:szCs w:val="24"/>
        </w:rPr>
        <w:t xml:space="preserve">is recognized </w:t>
      </w:r>
      <w:r w:rsidR="002278F3" w:rsidRPr="008E7777">
        <w:rPr>
          <w:rFonts w:ascii="Times New Roman" w:hAnsi="Times New Roman" w:cs="Times New Roman"/>
          <w:sz w:val="24"/>
          <w:szCs w:val="24"/>
        </w:rPr>
        <w:t xml:space="preserve">explicitly in the </w:t>
      </w:r>
      <w:r w:rsidR="002278F3" w:rsidRPr="008E7777">
        <w:rPr>
          <w:rFonts w:ascii="Times New Roman" w:hAnsi="Times New Roman" w:cs="Times New Roman"/>
          <w:i/>
          <w:sz w:val="24"/>
          <w:szCs w:val="24"/>
        </w:rPr>
        <w:t>International Convention for the Protection of All Persons from Enforced Disappearances</w:t>
      </w:r>
      <w:r w:rsidRPr="008E7777">
        <w:rPr>
          <w:rFonts w:ascii="Times New Roman" w:hAnsi="Times New Roman" w:cs="Times New Roman"/>
          <w:sz w:val="24"/>
          <w:szCs w:val="24"/>
        </w:rPr>
        <w:t>, adopted in 2010</w:t>
      </w:r>
      <w:r w:rsidR="002278F3" w:rsidRPr="008E7777">
        <w:rPr>
          <w:rFonts w:ascii="Times New Roman" w:hAnsi="Times New Roman" w:cs="Times New Roman"/>
          <w:sz w:val="24"/>
          <w:szCs w:val="24"/>
        </w:rPr>
        <w:t>.</w:t>
      </w:r>
      <w:r w:rsidRPr="008E7777">
        <w:rPr>
          <w:rFonts w:ascii="Times New Roman" w:hAnsi="Times New Roman" w:cs="Times New Roman"/>
          <w:sz w:val="24"/>
          <w:szCs w:val="24"/>
        </w:rPr>
        <w:t xml:space="preserve">  </w:t>
      </w:r>
      <w:proofErr w:type="gramStart"/>
      <w:r w:rsidR="00186505" w:rsidRPr="008E7777">
        <w:rPr>
          <w:rFonts w:ascii="Times New Roman" w:hAnsi="Times New Roman"/>
          <w:i/>
          <w:sz w:val="24"/>
        </w:rPr>
        <w:t>Recommendation No.</w:t>
      </w:r>
      <w:proofErr w:type="gramEnd"/>
      <w:r w:rsidR="00186505" w:rsidRPr="008E7777">
        <w:rPr>
          <w:rFonts w:ascii="Times New Roman" w:hAnsi="Times New Roman"/>
          <w:i/>
          <w:sz w:val="24"/>
        </w:rPr>
        <w:t xml:space="preserve"> R (2000) 13 of the Committee of Ministers to member states on a European policy on access to archives</w:t>
      </w:r>
      <w:r w:rsidR="00186505" w:rsidRPr="008E7777">
        <w:rPr>
          <w:rFonts w:ascii="Times New Roman" w:hAnsi="Times New Roman"/>
          <w:sz w:val="24"/>
        </w:rPr>
        <w:t xml:space="preserve"> explains “</w:t>
      </w:r>
      <w:r w:rsidR="00186505" w:rsidRPr="008E7777">
        <w:rPr>
          <w:rFonts w:ascii="Times New Roman" w:hAnsi="Times New Roman"/>
          <w:sz w:val="24"/>
          <w:shd w:val="clear" w:color="auto" w:fill="FFFFFF"/>
        </w:rPr>
        <w:t>that a country does not become fully democratic until each one of its inhabitants has the possibility of knowing in an objective manner the elements of their history.”</w:t>
      </w:r>
      <w:r w:rsidR="00186505" w:rsidRPr="008E7777">
        <w:rPr>
          <w:rFonts w:ascii="Times New Roman" w:hAnsi="Times New Roman"/>
        </w:rPr>
        <w:t xml:space="preserve">  </w:t>
      </w:r>
      <w:r w:rsidRPr="008E7777">
        <w:rPr>
          <w:rFonts w:ascii="Times New Roman" w:hAnsi="Times New Roman"/>
          <w:sz w:val="24"/>
        </w:rPr>
        <w:t>Good archival descript</w:t>
      </w:r>
      <w:r w:rsidR="00186505" w:rsidRPr="008E7777">
        <w:rPr>
          <w:rFonts w:ascii="Times New Roman" w:hAnsi="Times New Roman"/>
          <w:sz w:val="24"/>
        </w:rPr>
        <w:t>ion enables the right to truth and supports democracy.</w:t>
      </w:r>
    </w:p>
    <w:p w:rsidR="00343BA0" w:rsidRPr="008E7777" w:rsidRDefault="00343BA0" w:rsidP="00343BA0">
      <w:pPr>
        <w:pStyle w:val="NoSpacing"/>
        <w:ind w:left="720"/>
        <w:rPr>
          <w:rFonts w:ascii="Times New Roman" w:hAnsi="Times New Roman" w:cs="Times New Roman"/>
          <w:sz w:val="24"/>
          <w:szCs w:val="24"/>
        </w:rPr>
      </w:pPr>
    </w:p>
    <w:p w:rsidR="00AC55C6" w:rsidRPr="008E7777" w:rsidRDefault="00185662" w:rsidP="00185662">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 xml:space="preserve">Archivists </w:t>
      </w:r>
      <w:r w:rsidR="00681D79" w:rsidRPr="008E7777">
        <w:rPr>
          <w:rFonts w:ascii="Times New Roman" w:hAnsi="Times New Roman" w:cs="Times New Roman"/>
          <w:b/>
          <w:i/>
          <w:sz w:val="24"/>
          <w:szCs w:val="24"/>
        </w:rPr>
        <w:t xml:space="preserve">and records managers </w:t>
      </w:r>
      <w:r w:rsidR="00343BA0"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 xml:space="preserve">provide timely </w:t>
      </w:r>
      <w:r w:rsidR="004171AB" w:rsidRPr="008E7777">
        <w:rPr>
          <w:rFonts w:ascii="Times New Roman" w:hAnsi="Times New Roman" w:cs="Times New Roman"/>
          <w:b/>
          <w:i/>
          <w:sz w:val="24"/>
          <w:szCs w:val="24"/>
        </w:rPr>
        <w:t xml:space="preserve">arrangement and </w:t>
      </w:r>
      <w:r w:rsidRPr="008E7777">
        <w:rPr>
          <w:rFonts w:ascii="Times New Roman" w:hAnsi="Times New Roman" w:cs="Times New Roman"/>
          <w:b/>
          <w:i/>
          <w:sz w:val="24"/>
          <w:szCs w:val="24"/>
        </w:rPr>
        <w:t xml:space="preserve">description of the </w:t>
      </w:r>
      <w:r w:rsidR="00E103FE" w:rsidRPr="008E7777">
        <w:rPr>
          <w:rFonts w:ascii="Times New Roman" w:hAnsi="Times New Roman" w:cs="Times New Roman"/>
          <w:b/>
          <w:i/>
          <w:sz w:val="24"/>
          <w:szCs w:val="24"/>
        </w:rPr>
        <w:t>archives</w:t>
      </w:r>
      <w:r w:rsidRPr="008E7777">
        <w:rPr>
          <w:rFonts w:ascii="Times New Roman" w:hAnsi="Times New Roman" w:cs="Times New Roman"/>
          <w:b/>
          <w:i/>
          <w:sz w:val="24"/>
          <w:szCs w:val="24"/>
        </w:rPr>
        <w:t xml:space="preserve"> in the holdings to ensure equal, fair and effective access for users</w:t>
      </w:r>
      <w:r w:rsidR="00343BA0" w:rsidRPr="008E7777">
        <w:rPr>
          <w:rFonts w:ascii="Times New Roman" w:hAnsi="Times New Roman" w:cs="Times New Roman"/>
          <w:b/>
          <w:i/>
          <w:sz w:val="24"/>
          <w:szCs w:val="24"/>
        </w:rPr>
        <w:t xml:space="preserve">, giving priority to </w:t>
      </w:r>
      <w:r w:rsidR="00CC01F0" w:rsidRPr="008E7777">
        <w:rPr>
          <w:rFonts w:ascii="Times New Roman" w:hAnsi="Times New Roman" w:cs="Times New Roman"/>
          <w:b/>
          <w:i/>
          <w:sz w:val="24"/>
          <w:szCs w:val="24"/>
        </w:rPr>
        <w:t xml:space="preserve">organizing and </w:t>
      </w:r>
      <w:r w:rsidR="00343BA0" w:rsidRPr="008E7777">
        <w:rPr>
          <w:rFonts w:ascii="Times New Roman" w:hAnsi="Times New Roman" w:cs="Times New Roman"/>
          <w:b/>
          <w:i/>
          <w:sz w:val="24"/>
          <w:szCs w:val="24"/>
        </w:rPr>
        <w:t xml:space="preserve">describing archival </w:t>
      </w:r>
      <w:r w:rsidR="0020407D" w:rsidRPr="008E7777">
        <w:rPr>
          <w:rFonts w:ascii="Times New Roman" w:hAnsi="Times New Roman"/>
          <w:b/>
          <w:i/>
          <w:sz w:val="24"/>
        </w:rPr>
        <w:t>holdings</w:t>
      </w:r>
      <w:r w:rsidR="00343BA0" w:rsidRPr="008E7777">
        <w:rPr>
          <w:rFonts w:ascii="Times New Roman" w:hAnsi="Times New Roman"/>
          <w:b/>
          <w:i/>
          <w:sz w:val="24"/>
        </w:rPr>
        <w:t xml:space="preserve"> </w:t>
      </w:r>
      <w:r w:rsidR="00343BA0" w:rsidRPr="008E7777">
        <w:rPr>
          <w:rFonts w:ascii="Times New Roman" w:hAnsi="Times New Roman" w:cs="Times New Roman"/>
          <w:b/>
          <w:i/>
          <w:sz w:val="24"/>
          <w:szCs w:val="24"/>
        </w:rPr>
        <w:t>documenting gross human rights violations.</w:t>
      </w:r>
    </w:p>
    <w:p w:rsidR="00AC55C6" w:rsidRPr="008E7777" w:rsidRDefault="00AC55C6" w:rsidP="00AC55C6">
      <w:pPr>
        <w:pStyle w:val="NoSpacing"/>
      </w:pPr>
    </w:p>
    <w:p w:rsidR="00343BA0" w:rsidRPr="008E7777" w:rsidRDefault="00343BA0" w:rsidP="00343BA0">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Archival institutions may not have a sufficient number of archivists to provide timely description of all archival </w:t>
      </w:r>
      <w:r w:rsidR="0020407D" w:rsidRPr="008E7777">
        <w:rPr>
          <w:rFonts w:ascii="Times New Roman" w:hAnsi="Times New Roman"/>
          <w:sz w:val="24"/>
        </w:rPr>
        <w:t>holdings</w:t>
      </w:r>
      <w:r w:rsidRPr="008E7777">
        <w:rPr>
          <w:rFonts w:ascii="Times New Roman" w:hAnsi="Times New Roman" w:cs="Times New Roman"/>
          <w:sz w:val="24"/>
          <w:szCs w:val="24"/>
        </w:rPr>
        <w:t xml:space="preserve">.  When </w:t>
      </w:r>
      <w:r w:rsidRPr="008E7777">
        <w:rPr>
          <w:rFonts w:ascii="Times New Roman" w:hAnsi="Times New Roman"/>
          <w:sz w:val="24"/>
        </w:rPr>
        <w:t xml:space="preserve">deciding </w:t>
      </w:r>
      <w:r w:rsidR="0020407D" w:rsidRPr="008E7777">
        <w:rPr>
          <w:rFonts w:ascii="Times New Roman" w:hAnsi="Times New Roman"/>
          <w:sz w:val="24"/>
        </w:rPr>
        <w:t>the priorities for description of</w:t>
      </w:r>
      <w:r w:rsidRPr="008E7777">
        <w:rPr>
          <w:rFonts w:ascii="Times New Roman" w:hAnsi="Times New Roman" w:cs="Times New Roman"/>
          <w:sz w:val="24"/>
          <w:szCs w:val="24"/>
        </w:rPr>
        <w:t xml:space="preserve"> </w:t>
      </w:r>
      <w:r w:rsidRPr="008E7777">
        <w:rPr>
          <w:rFonts w:ascii="Times New Roman" w:hAnsi="Times New Roman"/>
          <w:sz w:val="24"/>
        </w:rPr>
        <w:t xml:space="preserve">archival </w:t>
      </w:r>
      <w:r w:rsidR="0020407D" w:rsidRPr="008E7777">
        <w:rPr>
          <w:rFonts w:ascii="Times New Roman" w:hAnsi="Times New Roman"/>
          <w:sz w:val="24"/>
        </w:rPr>
        <w:t>holding</w:t>
      </w:r>
      <w:r w:rsidRPr="008E7777">
        <w:rPr>
          <w:rFonts w:ascii="Times New Roman" w:hAnsi="Times New Roman"/>
          <w:sz w:val="24"/>
        </w:rPr>
        <w:t>s</w:t>
      </w:r>
      <w:r w:rsidRPr="008E7777">
        <w:rPr>
          <w:rFonts w:ascii="Times New Roman" w:hAnsi="Times New Roman" w:cs="Times New Roman"/>
          <w:sz w:val="24"/>
          <w:szCs w:val="24"/>
        </w:rPr>
        <w:t>, human rights concerns should be a key element to consider.</w:t>
      </w:r>
    </w:p>
    <w:p w:rsidR="00343BA0" w:rsidRPr="008E7777" w:rsidRDefault="00343BA0" w:rsidP="00AC55C6">
      <w:pPr>
        <w:pStyle w:val="NoSpacing"/>
      </w:pPr>
    </w:p>
    <w:p w:rsidR="00631267" w:rsidRPr="008E7777" w:rsidRDefault="00631267" w:rsidP="00631267">
      <w:pPr>
        <w:pStyle w:val="NoSpacing"/>
        <w:numPr>
          <w:ilvl w:val="0"/>
          <w:numId w:val="1"/>
        </w:numPr>
        <w:rPr>
          <w:rFonts w:ascii="Times New Roman" w:hAnsi="Times New Roman" w:cs="Times New Roman"/>
          <w:i/>
          <w:sz w:val="24"/>
          <w:szCs w:val="24"/>
        </w:rPr>
      </w:pPr>
      <w:r w:rsidRPr="008E7777">
        <w:rPr>
          <w:rFonts w:ascii="Times New Roman" w:hAnsi="Times New Roman" w:cs="Times New Roman"/>
          <w:b/>
          <w:i/>
          <w:sz w:val="24"/>
          <w:szCs w:val="24"/>
        </w:rPr>
        <w:t xml:space="preserve">Governments </w:t>
      </w:r>
      <w:r w:rsidR="00186505" w:rsidRPr="008E7777">
        <w:rPr>
          <w:rFonts w:ascii="Times New Roman" w:hAnsi="Times New Roman"/>
          <w:b/>
          <w:i/>
          <w:sz w:val="24"/>
        </w:rPr>
        <w:t>should</w:t>
      </w:r>
      <w:r w:rsidR="00186505" w:rsidRPr="008E7777">
        <w:rPr>
          <w:rFonts w:ascii="Times New Roman" w:hAnsi="Times New Roman" w:cs="Times New Roman"/>
          <w:b/>
          <w:i/>
          <w:sz w:val="24"/>
          <w:szCs w:val="24"/>
        </w:rPr>
        <w:t xml:space="preserve"> </w:t>
      </w:r>
      <w:r w:rsidRPr="008E7777">
        <w:rPr>
          <w:rFonts w:ascii="Times New Roman" w:hAnsi="Times New Roman" w:cs="Times New Roman"/>
          <w:b/>
          <w:i/>
          <w:sz w:val="24"/>
          <w:szCs w:val="24"/>
        </w:rPr>
        <w:t xml:space="preserve">ensure that access is provided to </w:t>
      </w:r>
      <w:r w:rsidR="006A27C6" w:rsidRPr="008E7777">
        <w:rPr>
          <w:rFonts w:ascii="Times New Roman" w:hAnsi="Times New Roman" w:cs="Times New Roman"/>
          <w:b/>
          <w:i/>
          <w:sz w:val="24"/>
          <w:szCs w:val="24"/>
        </w:rPr>
        <w:t xml:space="preserve">their </w:t>
      </w:r>
      <w:r w:rsidRPr="008E7777">
        <w:rPr>
          <w:rFonts w:ascii="Times New Roman" w:hAnsi="Times New Roman" w:cs="Times New Roman"/>
          <w:b/>
          <w:i/>
          <w:sz w:val="24"/>
          <w:szCs w:val="24"/>
        </w:rPr>
        <w:t>archives concerning violations of human rights and humanitarian law</w:t>
      </w:r>
      <w:r w:rsidR="00B3592C"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w:t>
      </w:r>
    </w:p>
    <w:p w:rsidR="00B3592C" w:rsidRPr="008E7777" w:rsidRDefault="00B3592C" w:rsidP="00B3592C">
      <w:pPr>
        <w:pStyle w:val="NoSpacing"/>
        <w:ind w:left="720"/>
        <w:rPr>
          <w:rFonts w:ascii="Times New Roman" w:hAnsi="Times New Roman" w:cs="Times New Roman"/>
          <w:i/>
          <w:sz w:val="24"/>
          <w:szCs w:val="24"/>
        </w:rPr>
      </w:pPr>
    </w:p>
    <w:p w:rsidR="000503FC" w:rsidRPr="008E7777" w:rsidRDefault="00343BA0" w:rsidP="00343BA0">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Article 19.2 of the </w:t>
      </w:r>
      <w:r w:rsidRPr="008E7777">
        <w:rPr>
          <w:rFonts w:ascii="Times New Roman" w:hAnsi="Times New Roman" w:cs="Times New Roman"/>
          <w:i/>
          <w:sz w:val="24"/>
          <w:szCs w:val="24"/>
        </w:rPr>
        <w:t>International Covenant on</w:t>
      </w:r>
      <w:r w:rsidRPr="008E7777">
        <w:rPr>
          <w:rFonts w:ascii="Times New Roman" w:hAnsi="Times New Roman" w:cs="Times New Roman"/>
          <w:sz w:val="24"/>
          <w:szCs w:val="24"/>
        </w:rPr>
        <w:t xml:space="preserve"> </w:t>
      </w:r>
      <w:r w:rsidRPr="008E7777">
        <w:rPr>
          <w:rFonts w:ascii="Times New Roman" w:hAnsi="Times New Roman" w:cs="Times New Roman"/>
          <w:i/>
          <w:sz w:val="24"/>
          <w:szCs w:val="24"/>
        </w:rPr>
        <w:t>Civil and Political Rights</w:t>
      </w:r>
      <w:r w:rsidRPr="008E7777">
        <w:rPr>
          <w:rFonts w:ascii="Times New Roman" w:hAnsi="Times New Roman" w:cs="Times New Roman"/>
          <w:sz w:val="24"/>
          <w:szCs w:val="24"/>
        </w:rPr>
        <w:t xml:space="preserve"> establishes that everyone “shall have the right to freedom of expression; this right shall include freedom to seek, receive and impart information.”  </w:t>
      </w:r>
    </w:p>
    <w:p w:rsidR="000503FC" w:rsidRPr="008E7777" w:rsidRDefault="000503FC" w:rsidP="00343BA0">
      <w:pPr>
        <w:pStyle w:val="NoSpacing"/>
        <w:ind w:left="720"/>
        <w:rPr>
          <w:rFonts w:ascii="Times New Roman" w:hAnsi="Times New Roman" w:cs="Times New Roman"/>
          <w:sz w:val="24"/>
          <w:szCs w:val="24"/>
        </w:rPr>
      </w:pPr>
    </w:p>
    <w:p w:rsidR="000503FC" w:rsidRPr="008E7777" w:rsidRDefault="000503FC" w:rsidP="000503FC">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The </w:t>
      </w:r>
      <w:r w:rsidR="006A27C6" w:rsidRPr="008E7777">
        <w:rPr>
          <w:rFonts w:ascii="Times New Roman" w:hAnsi="Times New Roman" w:cs="Times New Roman"/>
          <w:sz w:val="24"/>
          <w:szCs w:val="24"/>
        </w:rPr>
        <w:t xml:space="preserve">December 2004 </w:t>
      </w:r>
      <w:r w:rsidRPr="008E7777">
        <w:rPr>
          <w:rFonts w:ascii="Times New Roman" w:hAnsi="Times New Roman" w:cs="Times New Roman"/>
          <w:i/>
          <w:sz w:val="24"/>
          <w:szCs w:val="24"/>
        </w:rPr>
        <w:t>Joint Declaration</w:t>
      </w:r>
      <w:r w:rsidRPr="008E7777">
        <w:rPr>
          <w:rFonts w:ascii="Times New Roman" w:hAnsi="Times New Roman" w:cs="Times New Roman"/>
          <w:sz w:val="24"/>
          <w:szCs w:val="24"/>
        </w:rPr>
        <w:t xml:space="preserve"> by the United Nations Special Rapporteur on Freedom of Opinion and Expression, the Organization for Security and Cooperation in Europe’s Representative on Freedom of the Media, and the Organization of American States’ Special Rapporteur on Freedom of Expression states, “The right to access information held by public authorities is a fundamental human right.”</w:t>
      </w:r>
    </w:p>
    <w:p w:rsidR="006A27C6" w:rsidRPr="008E7777" w:rsidRDefault="006A27C6" w:rsidP="00343BA0">
      <w:pPr>
        <w:pStyle w:val="NoSpacing"/>
        <w:ind w:left="720"/>
        <w:rPr>
          <w:rFonts w:ascii="Times New Roman" w:hAnsi="Times New Roman" w:cs="Times New Roman"/>
          <w:sz w:val="24"/>
          <w:szCs w:val="24"/>
        </w:rPr>
      </w:pPr>
    </w:p>
    <w:p w:rsidR="00343BA0" w:rsidRPr="008E7777" w:rsidRDefault="00343BA0" w:rsidP="00343BA0">
      <w:pPr>
        <w:pStyle w:val="NoSpacing"/>
        <w:ind w:left="720"/>
        <w:rPr>
          <w:rFonts w:ascii="Times New Roman" w:hAnsi="Times New Roman" w:cs="Times New Roman"/>
          <w:i/>
          <w:sz w:val="24"/>
          <w:szCs w:val="24"/>
        </w:rPr>
      </w:pPr>
      <w:r w:rsidRPr="008E7777">
        <w:rPr>
          <w:rFonts w:ascii="Times New Roman" w:hAnsi="Times New Roman" w:cs="Times New Roman"/>
          <w:sz w:val="24"/>
          <w:szCs w:val="24"/>
        </w:rPr>
        <w:t xml:space="preserve">The </w:t>
      </w:r>
      <w:r w:rsidRPr="008E7777">
        <w:rPr>
          <w:rFonts w:ascii="Times New Roman" w:hAnsi="Times New Roman" w:cs="Times New Roman"/>
          <w:i/>
          <w:sz w:val="24"/>
          <w:szCs w:val="24"/>
        </w:rPr>
        <w:t>Global Principles on National Security and</w:t>
      </w:r>
      <w:r w:rsidRPr="008E7777">
        <w:rPr>
          <w:rFonts w:ascii="Times New Roman" w:hAnsi="Times New Roman" w:cs="Times New Roman"/>
          <w:sz w:val="24"/>
          <w:szCs w:val="24"/>
        </w:rPr>
        <w:t xml:space="preserve"> </w:t>
      </w:r>
      <w:r w:rsidRPr="008E7777">
        <w:rPr>
          <w:rFonts w:ascii="Times New Roman" w:hAnsi="Times New Roman" w:cs="Times New Roman"/>
          <w:i/>
          <w:sz w:val="24"/>
          <w:szCs w:val="24"/>
        </w:rPr>
        <w:t xml:space="preserve">the Right to Information </w:t>
      </w:r>
      <w:r w:rsidRPr="008E7777">
        <w:rPr>
          <w:rFonts w:ascii="Times New Roman" w:hAnsi="Times New Roman" w:cs="Times New Roman"/>
          <w:sz w:val="24"/>
          <w:szCs w:val="24"/>
        </w:rPr>
        <w:t xml:space="preserve">(the </w:t>
      </w:r>
      <w:r w:rsidRPr="008E7777">
        <w:rPr>
          <w:rFonts w:ascii="Times New Roman" w:hAnsi="Times New Roman" w:cs="Times New Roman"/>
          <w:i/>
          <w:sz w:val="24"/>
          <w:szCs w:val="24"/>
        </w:rPr>
        <w:t xml:space="preserve">Tshwane </w:t>
      </w:r>
      <w:r w:rsidRPr="008E7777">
        <w:rPr>
          <w:rFonts w:ascii="Times New Roman" w:hAnsi="Times New Roman" w:cs="Times New Roman"/>
          <w:sz w:val="24"/>
          <w:szCs w:val="24"/>
        </w:rPr>
        <w:t>Principles) set out guidelines on how to guarantee, to the extent possible, public access to government information while protecting legitimate national security concerns; Principle 10.A.1 states, “There is an overriding public interest in disclosure of information regarding gross violations of human rights or serious violations of international humanitarian law, including crimes under international law, and systematic or widespread violations of the rights to personal liberty and security.  Such information may not be withheld on national security grounds in any circumstances.”</w:t>
      </w:r>
      <w:r w:rsidR="00B3592C" w:rsidRPr="008E7777">
        <w:rPr>
          <w:rFonts w:ascii="Times New Roman" w:hAnsi="Times New Roman" w:cs="Times New Roman"/>
          <w:sz w:val="24"/>
          <w:szCs w:val="24"/>
        </w:rPr>
        <w:t xml:space="preserve">  The Council of Europe’s Parliamentary Assembly endorsed the </w:t>
      </w:r>
      <w:r w:rsidR="00B3592C" w:rsidRPr="008E7777">
        <w:rPr>
          <w:rFonts w:ascii="Times New Roman" w:hAnsi="Times New Roman" w:cs="Times New Roman"/>
          <w:i/>
          <w:sz w:val="24"/>
          <w:szCs w:val="24"/>
        </w:rPr>
        <w:t xml:space="preserve">Tshwane Principles </w:t>
      </w:r>
      <w:r w:rsidR="00B3592C" w:rsidRPr="008E7777">
        <w:rPr>
          <w:rFonts w:ascii="Times New Roman" w:hAnsi="Times New Roman" w:cs="Times New Roman"/>
          <w:sz w:val="24"/>
          <w:szCs w:val="24"/>
        </w:rPr>
        <w:t xml:space="preserve">in Resolution 1954 (2013):  </w:t>
      </w:r>
      <w:r w:rsidR="00B3592C" w:rsidRPr="008E7777">
        <w:rPr>
          <w:rFonts w:ascii="Times New Roman" w:hAnsi="Times New Roman" w:cs="Times New Roman"/>
          <w:i/>
          <w:sz w:val="24"/>
          <w:szCs w:val="24"/>
        </w:rPr>
        <w:t>National security and access to information.</w:t>
      </w:r>
    </w:p>
    <w:p w:rsidR="00631267" w:rsidRPr="008E7777" w:rsidRDefault="00631267" w:rsidP="00631267">
      <w:pPr>
        <w:pStyle w:val="NoSpacing"/>
        <w:ind w:left="720"/>
        <w:rPr>
          <w:rFonts w:ascii="Times New Roman" w:hAnsi="Times New Roman" w:cs="Times New Roman"/>
          <w:sz w:val="24"/>
          <w:szCs w:val="24"/>
        </w:rPr>
      </w:pPr>
    </w:p>
    <w:p w:rsidR="00631267" w:rsidRPr="008E7777" w:rsidRDefault="00631267" w:rsidP="00631267">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Archivists</w:t>
      </w:r>
      <w:r w:rsidR="00681D79" w:rsidRPr="008E7777">
        <w:rPr>
          <w:rFonts w:ascii="Times New Roman" w:hAnsi="Times New Roman" w:cs="Times New Roman"/>
          <w:b/>
          <w:i/>
          <w:sz w:val="24"/>
          <w:szCs w:val="24"/>
        </w:rPr>
        <w:t xml:space="preserve"> and records managers</w:t>
      </w:r>
      <w:r w:rsidRPr="008E7777">
        <w:rPr>
          <w:rFonts w:ascii="Times New Roman" w:hAnsi="Times New Roman" w:cs="Times New Roman"/>
          <w:b/>
          <w:i/>
          <w:sz w:val="24"/>
          <w:szCs w:val="24"/>
        </w:rPr>
        <w:t xml:space="preserve"> should advocate for and support the right of access to government </w:t>
      </w:r>
      <w:r w:rsidR="00E103FE" w:rsidRPr="008E7777">
        <w:rPr>
          <w:rFonts w:ascii="Times New Roman" w:hAnsi="Times New Roman" w:cs="Times New Roman"/>
          <w:b/>
          <w:i/>
          <w:sz w:val="24"/>
          <w:szCs w:val="24"/>
        </w:rPr>
        <w:t>archives</w:t>
      </w:r>
      <w:r w:rsidRPr="008E7777">
        <w:rPr>
          <w:rFonts w:ascii="Times New Roman" w:hAnsi="Times New Roman" w:cs="Times New Roman"/>
          <w:b/>
          <w:i/>
          <w:sz w:val="24"/>
          <w:szCs w:val="24"/>
        </w:rPr>
        <w:t xml:space="preserve"> and encourage</w:t>
      </w:r>
      <w:ins w:id="2" w:author="Monique NIELSEN" w:date="2016-05-04T15:40:00Z">
        <w:r w:rsidRPr="008E7777">
          <w:rPr>
            <w:rFonts w:ascii="Times New Roman" w:hAnsi="Times New Roman" w:cs="Times New Roman"/>
            <w:b/>
            <w:i/>
            <w:sz w:val="24"/>
            <w:szCs w:val="24"/>
          </w:rPr>
          <w:t xml:space="preserve"> </w:t>
        </w:r>
        <w:r w:rsidR="00B840BE" w:rsidRPr="008E7777">
          <w:rPr>
            <w:rFonts w:ascii="Times New Roman" w:hAnsi="Times New Roman" w:cs="Times New Roman"/>
            <w:b/>
            <w:i/>
            <w:sz w:val="24"/>
            <w:szCs w:val="24"/>
          </w:rPr>
          <w:t>non-governmental</w:t>
        </w:r>
      </w:ins>
      <w:r w:rsidR="00B840BE" w:rsidRPr="008E7777">
        <w:rPr>
          <w:rFonts w:ascii="Times New Roman" w:hAnsi="Times New Roman" w:cs="Times New Roman"/>
          <w:b/>
          <w:i/>
          <w:sz w:val="24"/>
          <w:szCs w:val="24"/>
        </w:rPr>
        <w:t xml:space="preserve"> </w:t>
      </w:r>
      <w:r w:rsidRPr="008E7777">
        <w:rPr>
          <w:rFonts w:ascii="Times New Roman" w:hAnsi="Times New Roman" w:cs="Times New Roman"/>
          <w:b/>
          <w:i/>
          <w:sz w:val="24"/>
          <w:szCs w:val="24"/>
        </w:rPr>
        <w:t>institutions to provide si</w:t>
      </w:r>
      <w:r w:rsidR="00E103FE" w:rsidRPr="008E7777">
        <w:rPr>
          <w:rFonts w:ascii="Times New Roman" w:hAnsi="Times New Roman" w:cs="Times New Roman"/>
          <w:b/>
          <w:i/>
          <w:sz w:val="24"/>
          <w:szCs w:val="24"/>
        </w:rPr>
        <w:t xml:space="preserve">milar </w:t>
      </w:r>
      <w:r w:rsidR="00E103FE" w:rsidRPr="008E7777">
        <w:rPr>
          <w:rFonts w:ascii="Times New Roman" w:hAnsi="Times New Roman" w:cs="Times New Roman"/>
          <w:b/>
          <w:i/>
          <w:sz w:val="24"/>
          <w:szCs w:val="24"/>
        </w:rPr>
        <w:lastRenderedPageBreak/>
        <w:t xml:space="preserve">access to </w:t>
      </w:r>
      <w:r w:rsidR="006A27C6" w:rsidRPr="008E7777">
        <w:rPr>
          <w:rFonts w:ascii="Times New Roman" w:hAnsi="Times New Roman" w:cs="Times New Roman"/>
          <w:b/>
          <w:i/>
          <w:sz w:val="24"/>
          <w:szCs w:val="24"/>
        </w:rPr>
        <w:t xml:space="preserve">their </w:t>
      </w:r>
      <w:r w:rsidR="00E103FE" w:rsidRPr="008E7777">
        <w:rPr>
          <w:rFonts w:ascii="Times New Roman" w:hAnsi="Times New Roman" w:cs="Times New Roman"/>
          <w:b/>
          <w:i/>
          <w:sz w:val="24"/>
          <w:szCs w:val="24"/>
        </w:rPr>
        <w:t>archives</w:t>
      </w:r>
      <w:r w:rsidRPr="008E7777">
        <w:rPr>
          <w:rFonts w:ascii="Times New Roman" w:hAnsi="Times New Roman" w:cs="Times New Roman"/>
          <w:b/>
          <w:i/>
          <w:sz w:val="24"/>
          <w:szCs w:val="24"/>
        </w:rPr>
        <w:t xml:space="preserve">, in accordance with the </w:t>
      </w:r>
      <w:r w:rsidRPr="008E7777">
        <w:rPr>
          <w:rFonts w:ascii="Times New Roman" w:hAnsi="Times New Roman" w:cs="Times New Roman"/>
          <w:b/>
          <w:i/>
          <w:sz w:val="24"/>
          <w:szCs w:val="24"/>
          <w:u w:val="single"/>
        </w:rPr>
        <w:t>Principles of Access to Archives</w:t>
      </w:r>
      <w:r w:rsidRPr="008E7777">
        <w:rPr>
          <w:rFonts w:ascii="Times New Roman" w:hAnsi="Times New Roman" w:cs="Times New Roman"/>
          <w:b/>
          <w:i/>
          <w:sz w:val="24"/>
          <w:szCs w:val="24"/>
        </w:rPr>
        <w:t xml:space="preserve"> adopted by the International Council on Archives.</w:t>
      </w:r>
    </w:p>
    <w:p w:rsidR="00631267" w:rsidRPr="008E7777" w:rsidRDefault="00631267" w:rsidP="00343BA0">
      <w:pPr>
        <w:pStyle w:val="NoSpacing"/>
        <w:ind w:left="720"/>
        <w:rPr>
          <w:rFonts w:ascii="Times New Roman" w:hAnsi="Times New Roman" w:cs="Times New Roman"/>
          <w:sz w:val="24"/>
          <w:szCs w:val="24"/>
        </w:rPr>
      </w:pPr>
    </w:p>
    <w:p w:rsidR="000503FC" w:rsidRPr="008E7777" w:rsidRDefault="006A27C6" w:rsidP="00343BA0">
      <w:pPr>
        <w:pStyle w:val="NoSpacing"/>
        <w:ind w:left="720"/>
        <w:rPr>
          <w:rStyle w:val="Emphasis"/>
          <w:rFonts w:ascii="Times New Roman" w:hAnsi="Times New Roman" w:cs="Times New Roman"/>
          <w:i w:val="0"/>
          <w:sz w:val="24"/>
          <w:szCs w:val="24"/>
        </w:rPr>
      </w:pPr>
      <w:r w:rsidRPr="008E7777">
        <w:rPr>
          <w:rFonts w:ascii="Times New Roman" w:hAnsi="Times New Roman" w:cs="Times New Roman"/>
          <w:sz w:val="24"/>
          <w:szCs w:val="24"/>
        </w:rPr>
        <w:t>The ten</w:t>
      </w:r>
      <w:r w:rsidR="003979B3" w:rsidRPr="008E7777">
        <w:rPr>
          <w:rFonts w:ascii="Times New Roman" w:hAnsi="Times New Roman" w:cs="Times New Roman"/>
          <w:sz w:val="24"/>
          <w:szCs w:val="24"/>
        </w:rPr>
        <w:t xml:space="preserve"> ICA</w:t>
      </w:r>
      <w:r w:rsidRPr="008E7777">
        <w:rPr>
          <w:rFonts w:ascii="Times New Roman" w:hAnsi="Times New Roman" w:cs="Times New Roman"/>
          <w:i/>
          <w:sz w:val="24"/>
          <w:szCs w:val="24"/>
        </w:rPr>
        <w:t xml:space="preserve"> </w:t>
      </w:r>
      <w:r w:rsidR="000503FC" w:rsidRPr="008E7777">
        <w:rPr>
          <w:rFonts w:ascii="Times New Roman" w:hAnsi="Times New Roman" w:cs="Times New Roman"/>
          <w:i/>
          <w:sz w:val="24"/>
          <w:szCs w:val="24"/>
        </w:rPr>
        <w:t>Principles of Access</w:t>
      </w:r>
      <w:r w:rsidRPr="008E7777">
        <w:rPr>
          <w:rFonts w:ascii="Times New Roman" w:hAnsi="Times New Roman" w:cs="Times New Roman"/>
          <w:sz w:val="24"/>
          <w:szCs w:val="24"/>
        </w:rPr>
        <w:t xml:space="preserve"> are the foundation for this Principle.  In addition, Principle 6 of </w:t>
      </w:r>
      <w:r w:rsidR="000503FC" w:rsidRPr="008E7777">
        <w:rPr>
          <w:rFonts w:ascii="Times New Roman" w:hAnsi="Times New Roman" w:cs="Times New Roman"/>
          <w:sz w:val="24"/>
          <w:szCs w:val="24"/>
        </w:rPr>
        <w:t xml:space="preserve">the International Council on Archives’ </w:t>
      </w:r>
      <w:r w:rsidR="000503FC" w:rsidRPr="008E7777">
        <w:rPr>
          <w:rFonts w:ascii="Times New Roman" w:hAnsi="Times New Roman" w:cs="Times New Roman"/>
          <w:i/>
          <w:sz w:val="24"/>
          <w:szCs w:val="24"/>
        </w:rPr>
        <w:t>Code of</w:t>
      </w:r>
      <w:r w:rsidR="000503FC" w:rsidRPr="008E7777">
        <w:rPr>
          <w:rFonts w:ascii="Times New Roman" w:hAnsi="Times New Roman" w:cs="Times New Roman"/>
          <w:sz w:val="24"/>
          <w:szCs w:val="24"/>
        </w:rPr>
        <w:t xml:space="preserve"> </w:t>
      </w:r>
      <w:r w:rsidR="000503FC" w:rsidRPr="008E7777">
        <w:rPr>
          <w:rFonts w:ascii="Times New Roman" w:hAnsi="Times New Roman" w:cs="Times New Roman"/>
          <w:i/>
          <w:sz w:val="24"/>
          <w:szCs w:val="24"/>
        </w:rPr>
        <w:t>Ethics</w:t>
      </w:r>
      <w:r w:rsidR="000503FC" w:rsidRPr="008E7777">
        <w:rPr>
          <w:rFonts w:ascii="Times New Roman" w:hAnsi="Times New Roman" w:cs="Times New Roman"/>
          <w:sz w:val="24"/>
          <w:szCs w:val="24"/>
        </w:rPr>
        <w:t xml:space="preserve"> states, “</w:t>
      </w:r>
      <w:r w:rsidR="000503FC" w:rsidRPr="008E7777">
        <w:rPr>
          <w:rStyle w:val="Emphasis"/>
          <w:rFonts w:ascii="Times New Roman" w:hAnsi="Times New Roman" w:cs="Times New Roman"/>
          <w:i w:val="0"/>
          <w:sz w:val="24"/>
          <w:szCs w:val="24"/>
        </w:rPr>
        <w:t xml:space="preserve">Archivists should promote the widest possible access to archival material and provide an impartial service to all users,” and the </w:t>
      </w:r>
      <w:r w:rsidR="000503FC" w:rsidRPr="008E7777">
        <w:rPr>
          <w:rStyle w:val="Emphasis"/>
          <w:rFonts w:ascii="Times New Roman" w:hAnsi="Times New Roman" w:cs="Times New Roman"/>
          <w:sz w:val="24"/>
          <w:szCs w:val="24"/>
        </w:rPr>
        <w:t>Universal Declaration on Archives</w:t>
      </w:r>
      <w:r w:rsidR="000503FC" w:rsidRPr="008E7777">
        <w:rPr>
          <w:rStyle w:val="Emphasis"/>
          <w:rFonts w:ascii="Times New Roman" w:hAnsi="Times New Roman" w:cs="Times New Roman"/>
          <w:i w:val="0"/>
          <w:sz w:val="24"/>
          <w:szCs w:val="24"/>
        </w:rPr>
        <w:t xml:space="preserve">, endorsed by the General Conference of UNESCO in 2011, </w:t>
      </w:r>
      <w:r w:rsidRPr="008E7777">
        <w:rPr>
          <w:rStyle w:val="Emphasis"/>
          <w:rFonts w:ascii="Times New Roman" w:hAnsi="Times New Roman" w:cs="Times New Roman"/>
          <w:i w:val="0"/>
          <w:sz w:val="24"/>
          <w:szCs w:val="24"/>
        </w:rPr>
        <w:t>declares</w:t>
      </w:r>
      <w:r w:rsidR="000503FC" w:rsidRPr="008E7777">
        <w:rPr>
          <w:rStyle w:val="Emphasis"/>
          <w:rFonts w:ascii="Times New Roman" w:hAnsi="Times New Roman" w:cs="Times New Roman"/>
          <w:i w:val="0"/>
          <w:sz w:val="24"/>
          <w:szCs w:val="24"/>
        </w:rPr>
        <w:t>, “Archives are made accessible to everyone, while respecting the pertinent laws and the rights of individuals, creators, owners and users.”</w:t>
      </w:r>
      <w:r w:rsidR="00186505" w:rsidRPr="008E7777">
        <w:rPr>
          <w:rStyle w:val="Emphasis"/>
          <w:rFonts w:ascii="Times New Roman" w:hAnsi="Times New Roman" w:cs="Times New Roman"/>
          <w:i w:val="0"/>
          <w:sz w:val="24"/>
          <w:szCs w:val="24"/>
        </w:rPr>
        <w:t xml:space="preserve">  </w:t>
      </w:r>
    </w:p>
    <w:p w:rsidR="005E4C84" w:rsidRPr="008E7777" w:rsidRDefault="005E4C84" w:rsidP="00343BA0">
      <w:pPr>
        <w:pStyle w:val="NoSpacing"/>
        <w:ind w:left="720"/>
        <w:rPr>
          <w:rStyle w:val="Emphasis"/>
          <w:rFonts w:ascii="Times New Roman" w:hAnsi="Times New Roman" w:cs="Times New Roman"/>
          <w:i w:val="0"/>
          <w:sz w:val="24"/>
          <w:szCs w:val="24"/>
        </w:rPr>
      </w:pPr>
    </w:p>
    <w:p w:rsidR="005E4C84" w:rsidRPr="008E7777" w:rsidRDefault="005E4C84" w:rsidP="005E4C84">
      <w:pPr>
        <w:pStyle w:val="NoSpacing"/>
        <w:ind w:left="720"/>
        <w:rPr>
          <w:rFonts w:ascii="Times New Roman" w:hAnsi="Times New Roman" w:cs="Times New Roman"/>
          <w:sz w:val="24"/>
          <w:szCs w:val="24"/>
        </w:rPr>
      </w:pPr>
      <w:r w:rsidRPr="008E7777">
        <w:rPr>
          <w:rFonts w:ascii="Times New Roman" w:hAnsi="Times New Roman" w:cs="Times New Roman"/>
          <w:sz w:val="24"/>
          <w:szCs w:val="24"/>
        </w:rPr>
        <w:t>A special requirement for access is found in Principle 16</w:t>
      </w:r>
      <w:r w:rsidR="006A27C6" w:rsidRPr="008E7777">
        <w:rPr>
          <w:rFonts w:ascii="Times New Roman" w:hAnsi="Times New Roman" w:cs="Times New Roman"/>
          <w:sz w:val="24"/>
          <w:szCs w:val="24"/>
        </w:rPr>
        <w:t xml:space="preserve">, “Cooperation between Archives Departments and the Courts and Non-judicial Commissions of Inquiry,” </w:t>
      </w:r>
      <w:r w:rsidRPr="008E7777">
        <w:rPr>
          <w:rFonts w:ascii="Times New Roman" w:hAnsi="Times New Roman" w:cs="Times New Roman"/>
          <w:sz w:val="24"/>
          <w:szCs w:val="24"/>
        </w:rPr>
        <w:t xml:space="preserve">of the United Nations High Commissioner for Human Rights’ </w:t>
      </w:r>
      <w:r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w:t>
      </w:r>
      <w:r w:rsidRPr="008E7777">
        <w:rPr>
          <w:rFonts w:ascii="Times New Roman" w:hAnsi="Times New Roman" w:cs="Times New Roman"/>
          <w:i/>
          <w:sz w:val="24"/>
          <w:szCs w:val="24"/>
        </w:rPr>
        <w:t>o</w:t>
      </w:r>
      <w:r w:rsidR="00B013AF" w:rsidRPr="008E7777">
        <w:rPr>
          <w:rFonts w:ascii="Times New Roman" w:hAnsi="Times New Roman" w:cs="Times New Roman"/>
          <w:i/>
          <w:sz w:val="24"/>
          <w:szCs w:val="24"/>
        </w:rPr>
        <w:t xml:space="preserve"> Combat</w:t>
      </w:r>
      <w:r w:rsidRPr="008E7777">
        <w:rPr>
          <w:rFonts w:ascii="Times New Roman" w:hAnsi="Times New Roman" w:cs="Times New Roman"/>
          <w:i/>
          <w:sz w:val="24"/>
          <w:szCs w:val="24"/>
        </w:rPr>
        <w:t xml:space="preserve"> </w:t>
      </w:r>
      <w:r w:rsidR="006A27C6" w:rsidRPr="008E7777">
        <w:rPr>
          <w:rFonts w:ascii="Times New Roman" w:hAnsi="Times New Roman" w:cs="Times New Roman"/>
          <w:i/>
          <w:sz w:val="24"/>
          <w:szCs w:val="24"/>
        </w:rPr>
        <w:t xml:space="preserve">Impunity </w:t>
      </w:r>
      <w:r w:rsidRPr="008E7777">
        <w:rPr>
          <w:rFonts w:ascii="Times New Roman" w:hAnsi="Times New Roman" w:cs="Times New Roman"/>
          <w:sz w:val="24"/>
          <w:szCs w:val="24"/>
        </w:rPr>
        <w:t xml:space="preserve">which states:  “The courts and non-judicial commissions of inquiry, as well as the investigators reporting to them, must have access to relevant archives.  This principle must be implemented in a manner that respects applicable privacy concerns, including in particular assurances of confidentiality provided to victims and other witnesses as a precondition of their testimony.  Access may not be denied on grounds of national security unless, in exceptional circumstances, the restriction has been prescribed by law; the Government has demonstrated that the restriction is necessary in a democratic society to protect a legitimate national security interest; and the denial is subject to independent judicial review.” </w:t>
      </w:r>
    </w:p>
    <w:p w:rsidR="00343BA0" w:rsidRPr="008E7777" w:rsidRDefault="00343BA0" w:rsidP="00343BA0">
      <w:pPr>
        <w:pStyle w:val="NoSpacing"/>
        <w:ind w:left="720"/>
        <w:rPr>
          <w:rFonts w:ascii="Times New Roman" w:hAnsi="Times New Roman" w:cs="Times New Roman"/>
          <w:sz w:val="24"/>
          <w:szCs w:val="24"/>
        </w:rPr>
      </w:pPr>
    </w:p>
    <w:p w:rsidR="00631267" w:rsidRPr="008E7777" w:rsidRDefault="00631267" w:rsidP="00631267">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sz w:val="24"/>
          <w:szCs w:val="24"/>
        </w:rPr>
        <w:t xml:space="preserve"> </w:t>
      </w:r>
      <w:r w:rsidRPr="008E7777">
        <w:rPr>
          <w:rFonts w:ascii="Times New Roman" w:hAnsi="Times New Roman" w:cs="Times New Roman"/>
          <w:b/>
          <w:i/>
          <w:sz w:val="24"/>
          <w:szCs w:val="24"/>
        </w:rPr>
        <w:t>Institutions</w:t>
      </w:r>
      <w:r w:rsidR="00681D79"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archivists </w:t>
      </w:r>
      <w:r w:rsidR="00681D79" w:rsidRPr="008E7777">
        <w:rPr>
          <w:rFonts w:ascii="Times New Roman" w:hAnsi="Times New Roman" w:cs="Times New Roman"/>
          <w:b/>
          <w:i/>
          <w:sz w:val="24"/>
          <w:szCs w:val="24"/>
        </w:rPr>
        <w:t xml:space="preserve">and records managers </w:t>
      </w:r>
      <w:r w:rsidRPr="008E7777">
        <w:rPr>
          <w:rFonts w:ascii="Times New Roman" w:hAnsi="Times New Roman" w:cs="Times New Roman"/>
          <w:b/>
          <w:i/>
          <w:sz w:val="24"/>
          <w:szCs w:val="24"/>
        </w:rPr>
        <w:t xml:space="preserve">should ensure that safeguards are in place to protect </w:t>
      </w:r>
      <w:r w:rsidR="000503FC" w:rsidRPr="008E7777">
        <w:rPr>
          <w:rFonts w:ascii="Times New Roman" w:hAnsi="Times New Roman" w:cs="Times New Roman"/>
          <w:b/>
          <w:i/>
          <w:sz w:val="24"/>
          <w:szCs w:val="24"/>
        </w:rPr>
        <w:t>personal information from unauthorized access</w:t>
      </w:r>
      <w:r w:rsidR="003B5CB6" w:rsidRPr="008E7777">
        <w:rPr>
          <w:rFonts w:ascii="Times New Roman" w:hAnsi="Times New Roman" w:cs="Times New Roman"/>
          <w:b/>
          <w:i/>
          <w:sz w:val="24"/>
          <w:szCs w:val="24"/>
        </w:rPr>
        <w:t xml:space="preserve">, </w:t>
      </w:r>
      <w:r w:rsidR="006A27C6" w:rsidRPr="008E7777">
        <w:rPr>
          <w:rFonts w:ascii="Times New Roman" w:hAnsi="Times New Roman" w:cs="Times New Roman"/>
          <w:b/>
          <w:i/>
          <w:sz w:val="24"/>
          <w:szCs w:val="24"/>
        </w:rPr>
        <w:t>in order to ensure</w:t>
      </w:r>
      <w:r w:rsidR="003B5CB6" w:rsidRPr="008E7777">
        <w:rPr>
          <w:rFonts w:ascii="Times New Roman" w:hAnsi="Times New Roman" w:cs="Times New Roman"/>
          <w:b/>
          <w:i/>
          <w:sz w:val="24"/>
          <w:szCs w:val="24"/>
        </w:rPr>
        <w:t xml:space="preserve"> respect for rights, fundamental freedoms and </w:t>
      </w:r>
      <w:r w:rsidR="006A27C6" w:rsidRPr="008E7777">
        <w:rPr>
          <w:rFonts w:ascii="Times New Roman" w:hAnsi="Times New Roman" w:cs="Times New Roman"/>
          <w:b/>
          <w:i/>
          <w:sz w:val="24"/>
          <w:szCs w:val="24"/>
        </w:rPr>
        <w:t xml:space="preserve">the </w:t>
      </w:r>
      <w:r w:rsidR="003B5CB6" w:rsidRPr="008E7777">
        <w:rPr>
          <w:rFonts w:ascii="Times New Roman" w:hAnsi="Times New Roman" w:cs="Times New Roman"/>
          <w:b/>
          <w:i/>
          <w:sz w:val="24"/>
          <w:szCs w:val="24"/>
        </w:rPr>
        <w:t>dignity</w:t>
      </w:r>
      <w:r w:rsidR="006A27C6" w:rsidRPr="008E7777">
        <w:rPr>
          <w:rFonts w:ascii="Times New Roman" w:hAnsi="Times New Roman" w:cs="Times New Roman"/>
          <w:b/>
          <w:i/>
          <w:sz w:val="24"/>
          <w:szCs w:val="24"/>
        </w:rPr>
        <w:t xml:space="preserve"> of </w:t>
      </w:r>
      <w:r w:rsidR="003B5CB6" w:rsidRPr="008E7777">
        <w:rPr>
          <w:rFonts w:ascii="Times New Roman" w:hAnsi="Times New Roman" w:cs="Times New Roman"/>
          <w:b/>
          <w:i/>
          <w:sz w:val="24"/>
          <w:szCs w:val="24"/>
        </w:rPr>
        <w:t xml:space="preserve">persons to whom the </w:t>
      </w:r>
      <w:r w:rsidR="006A27C6" w:rsidRPr="008E7777">
        <w:rPr>
          <w:rFonts w:ascii="Times New Roman" w:hAnsi="Times New Roman" w:cs="Times New Roman"/>
          <w:b/>
          <w:i/>
          <w:sz w:val="24"/>
          <w:szCs w:val="24"/>
        </w:rPr>
        <w:t>information</w:t>
      </w:r>
      <w:r w:rsidR="003B5CB6" w:rsidRPr="008E7777">
        <w:rPr>
          <w:rFonts w:ascii="Times New Roman" w:hAnsi="Times New Roman" w:cs="Times New Roman"/>
          <w:b/>
          <w:i/>
          <w:sz w:val="24"/>
          <w:szCs w:val="24"/>
        </w:rPr>
        <w:t xml:space="preserve"> relate</w:t>
      </w:r>
      <w:r w:rsidR="006A27C6" w:rsidRPr="008E7777">
        <w:rPr>
          <w:rFonts w:ascii="Times New Roman" w:hAnsi="Times New Roman" w:cs="Times New Roman"/>
          <w:b/>
          <w:i/>
          <w:sz w:val="24"/>
          <w:szCs w:val="24"/>
        </w:rPr>
        <w:t>s</w:t>
      </w:r>
      <w:r w:rsidRPr="008E7777">
        <w:rPr>
          <w:rFonts w:ascii="Times New Roman" w:hAnsi="Times New Roman" w:cs="Times New Roman"/>
          <w:b/>
          <w:i/>
          <w:sz w:val="24"/>
          <w:szCs w:val="24"/>
        </w:rPr>
        <w:t>.</w:t>
      </w:r>
    </w:p>
    <w:p w:rsidR="00631267" w:rsidRPr="008E7777" w:rsidRDefault="00631267" w:rsidP="00343BA0">
      <w:pPr>
        <w:pStyle w:val="NoSpacing"/>
        <w:ind w:left="720"/>
        <w:rPr>
          <w:rFonts w:ascii="Times New Roman" w:hAnsi="Times New Roman" w:cs="Times New Roman"/>
          <w:sz w:val="24"/>
          <w:szCs w:val="24"/>
        </w:rPr>
      </w:pPr>
    </w:p>
    <w:p w:rsidR="00343BA0" w:rsidRPr="008E7777" w:rsidRDefault="00343BA0" w:rsidP="00343BA0">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In addition to the </w:t>
      </w:r>
      <w:r w:rsidR="00631267" w:rsidRPr="008E7777">
        <w:rPr>
          <w:rFonts w:ascii="Times New Roman" w:hAnsi="Times New Roman" w:cs="Times New Roman"/>
          <w:sz w:val="24"/>
          <w:szCs w:val="24"/>
        </w:rPr>
        <w:t xml:space="preserve">provisions of the </w:t>
      </w:r>
      <w:r w:rsidRPr="008E7777">
        <w:rPr>
          <w:rFonts w:ascii="Times New Roman" w:hAnsi="Times New Roman" w:cs="Times New Roman"/>
          <w:i/>
          <w:sz w:val="24"/>
          <w:szCs w:val="24"/>
        </w:rPr>
        <w:t>Principles of Access</w:t>
      </w:r>
      <w:r w:rsidRPr="008E7777">
        <w:rPr>
          <w:rFonts w:ascii="Times New Roman" w:hAnsi="Times New Roman" w:cs="Times New Roman"/>
          <w:sz w:val="24"/>
          <w:szCs w:val="24"/>
        </w:rPr>
        <w:t xml:space="preserve">, </w:t>
      </w:r>
      <w:r w:rsidR="006A27C6" w:rsidRPr="008E7777">
        <w:rPr>
          <w:rFonts w:ascii="Times New Roman" w:hAnsi="Times New Roman" w:cs="Times New Roman"/>
          <w:sz w:val="24"/>
          <w:szCs w:val="24"/>
        </w:rPr>
        <w:t xml:space="preserve">Principle 7of </w:t>
      </w:r>
      <w:r w:rsidRPr="008E7777">
        <w:rPr>
          <w:rFonts w:ascii="Times New Roman" w:hAnsi="Times New Roman" w:cs="Times New Roman"/>
          <w:sz w:val="24"/>
          <w:szCs w:val="24"/>
        </w:rPr>
        <w:t>the International Council on Archives</w:t>
      </w:r>
      <w:r w:rsidR="00631267" w:rsidRPr="008E7777">
        <w:rPr>
          <w:rFonts w:ascii="Times New Roman" w:hAnsi="Times New Roman" w:cs="Times New Roman"/>
          <w:sz w:val="24"/>
          <w:szCs w:val="24"/>
        </w:rPr>
        <w:t xml:space="preserve">’ </w:t>
      </w:r>
      <w:r w:rsidR="00631267" w:rsidRPr="008E7777">
        <w:rPr>
          <w:rFonts w:ascii="Times New Roman" w:hAnsi="Times New Roman" w:cs="Times New Roman"/>
          <w:i/>
          <w:sz w:val="24"/>
          <w:szCs w:val="24"/>
        </w:rPr>
        <w:t>Code of Ethics</w:t>
      </w:r>
      <w:r w:rsidR="00631267" w:rsidRPr="008E7777">
        <w:rPr>
          <w:rFonts w:ascii="Times New Roman" w:hAnsi="Times New Roman" w:cs="Times New Roman"/>
          <w:sz w:val="24"/>
          <w:szCs w:val="24"/>
        </w:rPr>
        <w:t xml:space="preserve"> states, “Archivists should take care that corporate and personal privacy as well as national security are protected without destroying information, especially in the case of electronic records where updating and erasure are common practice. They must respect the privacy of individuals who created or are the subjects of records, especially those who had no voice in the use or disposition of the materials.”</w:t>
      </w:r>
      <w:r w:rsidRPr="008E7777">
        <w:rPr>
          <w:rFonts w:ascii="Times New Roman" w:hAnsi="Times New Roman" w:cs="Times New Roman"/>
          <w:sz w:val="24"/>
          <w:szCs w:val="24"/>
        </w:rPr>
        <w:t xml:space="preserve"> </w:t>
      </w:r>
      <w:r w:rsidR="000503FC" w:rsidRPr="008E7777">
        <w:rPr>
          <w:rFonts w:ascii="Times New Roman" w:hAnsi="Times New Roman" w:cs="Times New Roman"/>
          <w:sz w:val="24"/>
          <w:szCs w:val="24"/>
        </w:rPr>
        <w:t xml:space="preserve">Uncritical opening of archives may result in violations of the privacy of individuals and may result in retaliation against them.  Archivists </w:t>
      </w:r>
      <w:r w:rsidR="0028480E" w:rsidRPr="008E7777">
        <w:rPr>
          <w:rFonts w:ascii="Times New Roman" w:hAnsi="Times New Roman" w:cs="Times New Roman"/>
          <w:sz w:val="24"/>
          <w:szCs w:val="24"/>
        </w:rPr>
        <w:t xml:space="preserve">and records managers </w:t>
      </w:r>
      <w:r w:rsidR="000503FC" w:rsidRPr="008E7777">
        <w:rPr>
          <w:rFonts w:ascii="Times New Roman" w:hAnsi="Times New Roman" w:cs="Times New Roman"/>
          <w:sz w:val="24"/>
          <w:szCs w:val="24"/>
        </w:rPr>
        <w:t xml:space="preserve">balance the right to truth with the need to protect the privacy of identifiable persons. </w:t>
      </w:r>
    </w:p>
    <w:p w:rsidR="00343BA0" w:rsidRPr="008E7777" w:rsidRDefault="00343BA0" w:rsidP="00AC55C6">
      <w:pPr>
        <w:pStyle w:val="NoSpacing"/>
      </w:pPr>
    </w:p>
    <w:p w:rsidR="00185662" w:rsidRPr="008E7777" w:rsidRDefault="000503FC" w:rsidP="00AC55C6">
      <w:pPr>
        <w:pStyle w:val="NoSpacing"/>
        <w:numPr>
          <w:ilvl w:val="0"/>
          <w:numId w:val="1"/>
        </w:numPr>
        <w:rPr>
          <w:b/>
        </w:rPr>
      </w:pPr>
      <w:r w:rsidRPr="008E7777">
        <w:rPr>
          <w:rFonts w:ascii="Times New Roman" w:hAnsi="Times New Roman" w:cs="Times New Roman"/>
          <w:b/>
          <w:i/>
          <w:sz w:val="24"/>
          <w:szCs w:val="24"/>
        </w:rPr>
        <w:t xml:space="preserve">Archivists should provide reference service without discrimination that is proscribed by the </w:t>
      </w:r>
      <w:r w:rsidRPr="008E7777">
        <w:rPr>
          <w:rFonts w:ascii="Times New Roman" w:hAnsi="Times New Roman" w:cs="Times New Roman"/>
          <w:b/>
          <w:i/>
          <w:sz w:val="24"/>
          <w:szCs w:val="24"/>
          <w:u w:val="single"/>
        </w:rPr>
        <w:t>Universal Declaration of Human Rights</w:t>
      </w:r>
      <w:r w:rsidRPr="008E7777">
        <w:rPr>
          <w:rFonts w:ascii="Times New Roman" w:hAnsi="Times New Roman" w:cs="Times New Roman"/>
          <w:b/>
          <w:sz w:val="24"/>
          <w:szCs w:val="24"/>
        </w:rPr>
        <w:t xml:space="preserve">.  </w:t>
      </w:r>
      <w:r w:rsidR="00AC55C6" w:rsidRPr="008E7777">
        <w:rPr>
          <w:rFonts w:ascii="Times New Roman" w:hAnsi="Times New Roman" w:cs="Times New Roman"/>
          <w:b/>
          <w:i/>
          <w:sz w:val="24"/>
          <w:szCs w:val="24"/>
        </w:rPr>
        <w:t xml:space="preserve">All persons are entitled to call upon the assistance of an archivist to </w:t>
      </w:r>
      <w:r w:rsidR="004171AB" w:rsidRPr="008E7777">
        <w:rPr>
          <w:rFonts w:ascii="Times New Roman" w:hAnsi="Times New Roman" w:cs="Times New Roman"/>
          <w:b/>
          <w:i/>
          <w:sz w:val="24"/>
          <w:szCs w:val="24"/>
        </w:rPr>
        <w:t xml:space="preserve">help them </w:t>
      </w:r>
      <w:r w:rsidR="003979B3" w:rsidRPr="008E7777">
        <w:rPr>
          <w:rFonts w:ascii="Times New Roman" w:hAnsi="Times New Roman" w:cs="Times New Roman"/>
          <w:b/>
          <w:i/>
          <w:sz w:val="24"/>
          <w:szCs w:val="24"/>
        </w:rPr>
        <w:t>locat</w:t>
      </w:r>
      <w:r w:rsidR="004171AB" w:rsidRPr="008E7777">
        <w:rPr>
          <w:rFonts w:ascii="Times New Roman" w:hAnsi="Times New Roman" w:cs="Times New Roman"/>
          <w:b/>
          <w:i/>
          <w:sz w:val="24"/>
          <w:szCs w:val="24"/>
        </w:rPr>
        <w:t>e</w:t>
      </w:r>
      <w:r w:rsidR="003979B3" w:rsidRPr="008E7777">
        <w:rPr>
          <w:rFonts w:ascii="Times New Roman" w:hAnsi="Times New Roman" w:cs="Times New Roman"/>
          <w:b/>
          <w:i/>
          <w:sz w:val="24"/>
          <w:szCs w:val="24"/>
        </w:rPr>
        <w:t xml:space="preserve"> and retriev</w:t>
      </w:r>
      <w:r w:rsidR="004171AB" w:rsidRPr="008E7777">
        <w:rPr>
          <w:rFonts w:ascii="Times New Roman" w:hAnsi="Times New Roman" w:cs="Times New Roman"/>
          <w:b/>
          <w:i/>
          <w:sz w:val="24"/>
          <w:szCs w:val="24"/>
        </w:rPr>
        <w:t>e</w:t>
      </w:r>
      <w:r w:rsidR="003979B3" w:rsidRPr="008E7777">
        <w:rPr>
          <w:rFonts w:ascii="Times New Roman" w:hAnsi="Times New Roman" w:cs="Times New Roman"/>
          <w:b/>
          <w:i/>
          <w:sz w:val="24"/>
          <w:szCs w:val="24"/>
        </w:rPr>
        <w:t xml:space="preserve"> </w:t>
      </w:r>
      <w:r w:rsidRPr="008E7777">
        <w:rPr>
          <w:rFonts w:ascii="Times New Roman" w:hAnsi="Times New Roman" w:cs="Times New Roman"/>
          <w:b/>
          <w:i/>
          <w:sz w:val="24"/>
          <w:szCs w:val="24"/>
        </w:rPr>
        <w:t xml:space="preserve">archives that may </w:t>
      </w:r>
      <w:r w:rsidR="00CC01F0" w:rsidRPr="008E7777">
        <w:rPr>
          <w:rFonts w:ascii="Times New Roman" w:hAnsi="Times New Roman" w:cs="Times New Roman"/>
          <w:b/>
          <w:i/>
          <w:sz w:val="24"/>
          <w:szCs w:val="24"/>
        </w:rPr>
        <w:t>enable</w:t>
      </w:r>
      <w:r w:rsidRPr="008E7777">
        <w:rPr>
          <w:rFonts w:ascii="Times New Roman" w:hAnsi="Times New Roman" w:cs="Times New Roman"/>
          <w:b/>
          <w:i/>
          <w:sz w:val="24"/>
          <w:szCs w:val="24"/>
        </w:rPr>
        <w:t xml:space="preserve"> them </w:t>
      </w:r>
      <w:ins w:id="3" w:author="Monique NIELSEN" w:date="2016-05-04T15:40:00Z">
        <w:r w:rsidR="00B840BE" w:rsidRPr="008E7777">
          <w:rPr>
            <w:rFonts w:ascii="Times New Roman" w:hAnsi="Times New Roman" w:cs="Times New Roman"/>
            <w:b/>
            <w:i/>
            <w:sz w:val="24"/>
            <w:szCs w:val="24"/>
          </w:rPr>
          <w:t xml:space="preserve">to </w:t>
        </w:r>
      </w:ins>
      <w:r w:rsidR="00AC55C6" w:rsidRPr="008E7777">
        <w:rPr>
          <w:rFonts w:ascii="Times New Roman" w:hAnsi="Times New Roman" w:cs="Times New Roman"/>
          <w:b/>
          <w:i/>
          <w:sz w:val="24"/>
          <w:szCs w:val="24"/>
        </w:rPr>
        <w:t>establish their rights.</w:t>
      </w:r>
      <w:r w:rsidR="00AC55C6" w:rsidRPr="008E7777">
        <w:rPr>
          <w:rFonts w:ascii="Times New Roman" w:hAnsi="Times New Roman" w:cs="Times New Roman"/>
          <w:b/>
          <w:sz w:val="24"/>
          <w:szCs w:val="24"/>
        </w:rPr>
        <w:t xml:space="preserve">  </w:t>
      </w:r>
    </w:p>
    <w:p w:rsidR="000503FC" w:rsidRPr="008E7777" w:rsidRDefault="000503FC" w:rsidP="000503FC">
      <w:pPr>
        <w:pStyle w:val="NoSpacing"/>
        <w:ind w:left="720"/>
      </w:pPr>
    </w:p>
    <w:p w:rsidR="000503FC" w:rsidRPr="008E7777" w:rsidRDefault="006A27C6" w:rsidP="000503FC">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As stated above in </w:t>
      </w:r>
      <w:r w:rsidR="00BD402B" w:rsidRPr="008E7777">
        <w:rPr>
          <w:rFonts w:ascii="Times New Roman" w:hAnsi="Times New Roman" w:cs="Times New Roman"/>
          <w:sz w:val="24"/>
          <w:szCs w:val="24"/>
        </w:rPr>
        <w:t>Principle 3</w:t>
      </w:r>
      <w:r w:rsidRPr="008E7777">
        <w:rPr>
          <w:rFonts w:ascii="Times New Roman" w:hAnsi="Times New Roman" w:cs="Times New Roman"/>
          <w:sz w:val="24"/>
          <w:szCs w:val="24"/>
        </w:rPr>
        <w:t xml:space="preserve">, Article 2 of the </w:t>
      </w:r>
      <w:r w:rsidRPr="008E7777">
        <w:rPr>
          <w:rFonts w:ascii="Times New Roman" w:hAnsi="Times New Roman" w:cs="Times New Roman"/>
          <w:i/>
          <w:sz w:val="24"/>
          <w:szCs w:val="24"/>
        </w:rPr>
        <w:t>Universal Declaration of Human Rights</w:t>
      </w:r>
      <w:r w:rsidRPr="008E7777">
        <w:rPr>
          <w:rFonts w:ascii="Times New Roman" w:hAnsi="Times New Roman" w:cs="Times New Roman"/>
          <w:sz w:val="24"/>
          <w:szCs w:val="24"/>
        </w:rPr>
        <w:t xml:space="preserve"> states that everyone is entitled to rights and freedoms “without distinction of any kind, </w:t>
      </w:r>
      <w:r w:rsidRPr="008E7777">
        <w:rPr>
          <w:rFonts w:ascii="Times New Roman" w:hAnsi="Times New Roman" w:cs="Times New Roman"/>
          <w:sz w:val="24"/>
          <w:szCs w:val="24"/>
        </w:rPr>
        <w:lastRenderedPageBreak/>
        <w:t xml:space="preserve">such as race, color, sex, language, religion, political or other opinion, national or social origin, property, birth or other status.”   </w:t>
      </w:r>
      <w:r w:rsidR="00BD402B" w:rsidRPr="008E7777">
        <w:rPr>
          <w:rFonts w:ascii="Times New Roman" w:hAnsi="Times New Roman" w:cs="Times New Roman"/>
          <w:sz w:val="24"/>
          <w:szCs w:val="24"/>
        </w:rPr>
        <w:t xml:space="preserve"> </w:t>
      </w:r>
    </w:p>
    <w:p w:rsidR="006A27C6" w:rsidRPr="008E7777" w:rsidRDefault="006A27C6" w:rsidP="000503FC">
      <w:pPr>
        <w:pStyle w:val="NoSpacing"/>
        <w:ind w:left="720"/>
        <w:rPr>
          <w:rFonts w:ascii="Times New Roman" w:hAnsi="Times New Roman" w:cs="Times New Roman"/>
          <w:sz w:val="24"/>
          <w:szCs w:val="24"/>
        </w:rPr>
      </w:pPr>
    </w:p>
    <w:p w:rsidR="000503FC" w:rsidRPr="008E7777" w:rsidRDefault="000503FC" w:rsidP="000503FC">
      <w:pPr>
        <w:pStyle w:val="NoSpacing"/>
        <w:ind w:left="720"/>
        <w:rPr>
          <w:rFonts w:ascii="Times New Roman" w:hAnsi="Times New Roman" w:cs="Times New Roman"/>
          <w:sz w:val="24"/>
          <w:szCs w:val="24"/>
        </w:rPr>
      </w:pPr>
      <w:r w:rsidRPr="008E7777">
        <w:rPr>
          <w:rFonts w:ascii="Times New Roman" w:hAnsi="Times New Roman" w:cs="Times New Roman"/>
          <w:sz w:val="24"/>
          <w:szCs w:val="24"/>
        </w:rPr>
        <w:t>Principle 15</w:t>
      </w:r>
      <w:r w:rsidR="006A27C6" w:rsidRPr="008E7777">
        <w:rPr>
          <w:rFonts w:ascii="Times New Roman" w:hAnsi="Times New Roman" w:cs="Times New Roman"/>
          <w:sz w:val="24"/>
          <w:szCs w:val="24"/>
        </w:rPr>
        <w:t xml:space="preserve">, “Measures for Facilitating Access to Archives,” </w:t>
      </w:r>
      <w:r w:rsidRPr="008E7777">
        <w:rPr>
          <w:rFonts w:ascii="Times New Roman" w:hAnsi="Times New Roman" w:cs="Times New Roman"/>
          <w:sz w:val="24"/>
          <w:szCs w:val="24"/>
        </w:rPr>
        <w:t xml:space="preserve">of the United Nations High Commissioner for Human Rights’ </w:t>
      </w:r>
      <w:r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w:t>
      </w:r>
      <w:r w:rsidRPr="008E7777">
        <w:rPr>
          <w:rFonts w:ascii="Times New Roman" w:hAnsi="Times New Roman" w:cs="Times New Roman"/>
          <w:i/>
          <w:sz w:val="24"/>
          <w:szCs w:val="24"/>
        </w:rPr>
        <w:t>o</w:t>
      </w:r>
      <w:r w:rsidR="00B013AF" w:rsidRPr="008E7777">
        <w:rPr>
          <w:rFonts w:ascii="Times New Roman" w:hAnsi="Times New Roman" w:cs="Times New Roman"/>
          <w:i/>
          <w:sz w:val="24"/>
          <w:szCs w:val="24"/>
        </w:rPr>
        <w:t xml:space="preserve"> Combat</w:t>
      </w:r>
      <w:r w:rsidRPr="008E7777">
        <w:rPr>
          <w:rFonts w:ascii="Times New Roman" w:hAnsi="Times New Roman" w:cs="Times New Roman"/>
          <w:i/>
          <w:sz w:val="24"/>
          <w:szCs w:val="24"/>
        </w:rPr>
        <w:t xml:space="preserve"> Impunity, </w:t>
      </w:r>
      <w:r w:rsidRPr="008E7777">
        <w:rPr>
          <w:rFonts w:ascii="Times New Roman" w:hAnsi="Times New Roman" w:cs="Times New Roman"/>
          <w:sz w:val="24"/>
          <w:szCs w:val="24"/>
        </w:rPr>
        <w:t>states in part: “Access to archives shall be facilitated in order to enable victims and persons related to claim their rights.  . . . Access to archives should also be facilitated in the interest of historical research, subject to reasonable restrictions aimed at safeguarding the privacy and security of victims and other individuals.  Formal requirements governing access may not be used for purposes of censorship.”</w:t>
      </w:r>
    </w:p>
    <w:p w:rsidR="000503FC" w:rsidRPr="008E7777" w:rsidRDefault="000503FC" w:rsidP="000503FC">
      <w:pPr>
        <w:pStyle w:val="NoSpacing"/>
        <w:ind w:left="720"/>
        <w:rPr>
          <w:rFonts w:ascii="Times New Roman" w:hAnsi="Times New Roman" w:cs="Times New Roman"/>
          <w:sz w:val="24"/>
          <w:szCs w:val="24"/>
        </w:rPr>
      </w:pPr>
    </w:p>
    <w:p w:rsidR="000503FC" w:rsidRPr="008E7777" w:rsidRDefault="000503FC" w:rsidP="000503FC">
      <w:pPr>
        <w:pStyle w:val="NoSpacing"/>
        <w:ind w:left="720"/>
        <w:rPr>
          <w:rFonts w:ascii="Times New Roman" w:hAnsi="Times New Roman" w:cs="Times New Roman"/>
          <w:sz w:val="24"/>
          <w:szCs w:val="24"/>
        </w:rPr>
      </w:pPr>
      <w:r w:rsidRPr="008E7777">
        <w:rPr>
          <w:rFonts w:ascii="Times New Roman" w:hAnsi="Times New Roman" w:cs="Times New Roman"/>
          <w:sz w:val="24"/>
          <w:szCs w:val="24"/>
        </w:rPr>
        <w:t>This Principle does not prohibit institutional rules on who may use the archives (such as a requirement that a person must be of a certain age to use the archives or that a person may see his own file but the public may not), but it does require institutions to set those rules with a conscious effort to make access as fair and equal as possible.</w:t>
      </w:r>
    </w:p>
    <w:p w:rsidR="000503FC" w:rsidRPr="008E7777" w:rsidRDefault="000503FC" w:rsidP="000503FC">
      <w:pPr>
        <w:pStyle w:val="NoSpacing"/>
        <w:ind w:left="720"/>
      </w:pPr>
    </w:p>
    <w:p w:rsidR="00185662" w:rsidRPr="008E7777" w:rsidRDefault="00185662" w:rsidP="00185662">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 xml:space="preserve">Archivists </w:t>
      </w:r>
      <w:r w:rsidR="000503FC"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ensure that persons seeking to defend themselves from charges of violations of human rights are afforded access to archives.</w:t>
      </w:r>
    </w:p>
    <w:p w:rsidR="000503FC" w:rsidRPr="008E7777" w:rsidRDefault="000503FC" w:rsidP="000503FC">
      <w:pPr>
        <w:pStyle w:val="NoSpacing"/>
        <w:rPr>
          <w:rFonts w:ascii="Times New Roman" w:hAnsi="Times New Roman" w:cs="Times New Roman"/>
          <w:sz w:val="24"/>
          <w:szCs w:val="24"/>
        </w:rPr>
      </w:pPr>
    </w:p>
    <w:p w:rsidR="000503FC" w:rsidRPr="008E7777" w:rsidRDefault="000503FC" w:rsidP="000503FC">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Included in Principle 15 of the United Nations High Commissioner for Human Rights’ </w:t>
      </w:r>
      <w:r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w:t>
      </w:r>
      <w:r w:rsidRPr="008E7777">
        <w:rPr>
          <w:rFonts w:ascii="Times New Roman" w:hAnsi="Times New Roman" w:cs="Times New Roman"/>
          <w:i/>
          <w:sz w:val="24"/>
          <w:szCs w:val="24"/>
        </w:rPr>
        <w:t>o</w:t>
      </w:r>
      <w:r w:rsidR="00B013AF" w:rsidRPr="008E7777">
        <w:rPr>
          <w:rFonts w:ascii="Times New Roman" w:hAnsi="Times New Roman" w:cs="Times New Roman"/>
          <w:i/>
          <w:sz w:val="24"/>
          <w:szCs w:val="24"/>
        </w:rPr>
        <w:t xml:space="preserve"> Combat</w:t>
      </w:r>
      <w:r w:rsidRPr="008E7777">
        <w:rPr>
          <w:rFonts w:ascii="Times New Roman" w:hAnsi="Times New Roman" w:cs="Times New Roman"/>
          <w:i/>
          <w:sz w:val="24"/>
          <w:szCs w:val="24"/>
        </w:rPr>
        <w:t xml:space="preserve"> Impunity</w:t>
      </w:r>
      <w:r w:rsidRPr="008E7777">
        <w:rPr>
          <w:rFonts w:ascii="Times New Roman" w:hAnsi="Times New Roman" w:cs="Times New Roman"/>
          <w:sz w:val="24"/>
          <w:szCs w:val="24"/>
        </w:rPr>
        <w:t xml:space="preserve"> is “Access should also be facilitated, as necessary, for persons implicated, who request it for their </w:t>
      </w:r>
      <w:proofErr w:type="spellStart"/>
      <w:r w:rsidRPr="008E7777">
        <w:rPr>
          <w:rFonts w:ascii="Times New Roman" w:hAnsi="Times New Roman" w:cs="Times New Roman"/>
          <w:sz w:val="24"/>
          <w:szCs w:val="24"/>
        </w:rPr>
        <w:t>defence</w:t>
      </w:r>
      <w:proofErr w:type="spellEnd"/>
      <w:r w:rsidRPr="008E7777">
        <w:rPr>
          <w:rFonts w:ascii="Times New Roman" w:hAnsi="Times New Roman" w:cs="Times New Roman"/>
          <w:sz w:val="24"/>
          <w:szCs w:val="24"/>
        </w:rPr>
        <w:t>.”</w:t>
      </w:r>
      <w:r w:rsidR="00107D29" w:rsidRPr="008E7777">
        <w:rPr>
          <w:rFonts w:ascii="Times New Roman" w:hAnsi="Times New Roman" w:cs="Times New Roman"/>
          <w:sz w:val="24"/>
          <w:szCs w:val="24"/>
        </w:rPr>
        <w:t xml:space="preserve">  Archivists </w:t>
      </w:r>
      <w:r w:rsidR="0028480E" w:rsidRPr="008E7777">
        <w:rPr>
          <w:rFonts w:ascii="Times New Roman" w:hAnsi="Times New Roman" w:cs="Times New Roman"/>
          <w:sz w:val="24"/>
          <w:szCs w:val="24"/>
        </w:rPr>
        <w:t xml:space="preserve">and records managers </w:t>
      </w:r>
      <w:r w:rsidR="00107D29" w:rsidRPr="008E7777">
        <w:rPr>
          <w:rFonts w:ascii="Times New Roman" w:hAnsi="Times New Roman" w:cs="Times New Roman"/>
          <w:sz w:val="24"/>
          <w:szCs w:val="24"/>
        </w:rPr>
        <w:t>should not make distinctions betwee</w:t>
      </w:r>
      <w:r w:rsidR="006A27C6" w:rsidRPr="008E7777">
        <w:rPr>
          <w:rFonts w:ascii="Times New Roman" w:hAnsi="Times New Roman" w:cs="Times New Roman"/>
          <w:sz w:val="24"/>
          <w:szCs w:val="24"/>
        </w:rPr>
        <w:t xml:space="preserve">n </w:t>
      </w:r>
      <w:r w:rsidR="00107D29" w:rsidRPr="008E7777">
        <w:rPr>
          <w:rFonts w:ascii="Times New Roman" w:hAnsi="Times New Roman" w:cs="Times New Roman"/>
          <w:sz w:val="24"/>
          <w:szCs w:val="24"/>
        </w:rPr>
        <w:t>prosecutors and defendants when providing access to archives.</w:t>
      </w:r>
    </w:p>
    <w:p w:rsidR="00185662" w:rsidRPr="008E7777" w:rsidRDefault="00185662" w:rsidP="00AC55C6">
      <w:pPr>
        <w:pStyle w:val="NoSpacing"/>
      </w:pPr>
    </w:p>
    <w:p w:rsidR="00185662" w:rsidRPr="008E7777" w:rsidRDefault="000503FC" w:rsidP="000503FC">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I</w:t>
      </w:r>
      <w:r w:rsidR="00185662" w:rsidRPr="008E7777">
        <w:rPr>
          <w:rFonts w:ascii="Times New Roman" w:hAnsi="Times New Roman" w:cs="Times New Roman"/>
          <w:b/>
          <w:i/>
          <w:sz w:val="24"/>
          <w:szCs w:val="24"/>
        </w:rPr>
        <w:t xml:space="preserve">nstitutions, professional associations of archivists </w:t>
      </w:r>
      <w:r w:rsidR="00681D79" w:rsidRPr="008E7777">
        <w:rPr>
          <w:rFonts w:ascii="Times New Roman" w:hAnsi="Times New Roman" w:cs="Times New Roman"/>
          <w:b/>
          <w:i/>
          <w:sz w:val="24"/>
          <w:szCs w:val="24"/>
        </w:rPr>
        <w:t xml:space="preserve">and records managers </w:t>
      </w:r>
      <w:r w:rsidR="00185662" w:rsidRPr="008E7777">
        <w:rPr>
          <w:rFonts w:ascii="Times New Roman" w:hAnsi="Times New Roman" w:cs="Times New Roman"/>
          <w:b/>
          <w:i/>
          <w:sz w:val="24"/>
          <w:szCs w:val="24"/>
        </w:rPr>
        <w:t xml:space="preserve">and individuals </w:t>
      </w:r>
      <w:r w:rsidRPr="008E7777">
        <w:rPr>
          <w:rFonts w:ascii="Times New Roman" w:hAnsi="Times New Roman" w:cs="Times New Roman"/>
          <w:b/>
          <w:i/>
          <w:sz w:val="24"/>
          <w:szCs w:val="24"/>
        </w:rPr>
        <w:t xml:space="preserve">should </w:t>
      </w:r>
      <w:r w:rsidR="00185662" w:rsidRPr="008E7777">
        <w:rPr>
          <w:rFonts w:ascii="Times New Roman" w:hAnsi="Times New Roman" w:cs="Times New Roman"/>
          <w:b/>
          <w:i/>
          <w:sz w:val="24"/>
          <w:szCs w:val="24"/>
        </w:rPr>
        <w:t xml:space="preserve">promote programs to inform the public about their right of access to archives and the important role of archivists in protecting their fundamental freedoms.  Special attention should be given to </w:t>
      </w:r>
      <w:r w:rsidRPr="008E7777">
        <w:rPr>
          <w:rFonts w:ascii="Times New Roman" w:hAnsi="Times New Roman" w:cs="Times New Roman"/>
          <w:b/>
          <w:i/>
          <w:sz w:val="24"/>
          <w:szCs w:val="24"/>
        </w:rPr>
        <w:t xml:space="preserve">ensuring that </w:t>
      </w:r>
      <w:r w:rsidR="00185662" w:rsidRPr="008E7777">
        <w:rPr>
          <w:rFonts w:ascii="Times New Roman" w:hAnsi="Times New Roman" w:cs="Times New Roman"/>
          <w:b/>
          <w:i/>
          <w:sz w:val="24"/>
          <w:szCs w:val="24"/>
        </w:rPr>
        <w:t>disadvantaged persons</w:t>
      </w:r>
      <w:r w:rsidRPr="008E7777">
        <w:rPr>
          <w:rFonts w:ascii="Times New Roman" w:hAnsi="Times New Roman" w:cs="Times New Roman"/>
          <w:b/>
          <w:i/>
          <w:sz w:val="24"/>
          <w:szCs w:val="24"/>
        </w:rPr>
        <w:t xml:space="preserve"> know that they may call upon archivists to locate and retrieve archives that may enable</w:t>
      </w:r>
      <w:r w:rsidR="00185662" w:rsidRPr="008E7777">
        <w:rPr>
          <w:rFonts w:ascii="Times New Roman" w:hAnsi="Times New Roman" w:cs="Times New Roman"/>
          <w:b/>
          <w:i/>
          <w:sz w:val="24"/>
          <w:szCs w:val="24"/>
        </w:rPr>
        <w:t xml:space="preserve"> them to assert their rights</w:t>
      </w:r>
      <w:r w:rsidRPr="008E7777">
        <w:rPr>
          <w:rFonts w:ascii="Times New Roman" w:hAnsi="Times New Roman" w:cs="Times New Roman"/>
          <w:b/>
          <w:i/>
          <w:sz w:val="24"/>
          <w:szCs w:val="24"/>
        </w:rPr>
        <w:t>.</w:t>
      </w:r>
    </w:p>
    <w:p w:rsidR="00185662" w:rsidRPr="008E7777" w:rsidRDefault="00185662" w:rsidP="00185662">
      <w:pPr>
        <w:pStyle w:val="NoSpacing"/>
        <w:rPr>
          <w:rFonts w:ascii="Times New Roman" w:hAnsi="Times New Roman" w:cs="Times New Roman"/>
          <w:sz w:val="24"/>
          <w:szCs w:val="24"/>
        </w:rPr>
      </w:pPr>
    </w:p>
    <w:p w:rsidR="000503FC" w:rsidRPr="008E7777" w:rsidRDefault="000503FC" w:rsidP="000503FC">
      <w:pPr>
        <w:pStyle w:val="NoSpacing"/>
        <w:ind w:left="720"/>
        <w:rPr>
          <w:rFonts w:ascii="Times New Roman" w:hAnsi="Times New Roman" w:cs="Times New Roman"/>
          <w:sz w:val="24"/>
          <w:szCs w:val="24"/>
        </w:rPr>
      </w:pPr>
      <w:r w:rsidRPr="008E7777">
        <w:rPr>
          <w:rFonts w:ascii="Times New Roman" w:hAnsi="Times New Roman" w:cs="Times New Roman"/>
          <w:sz w:val="24"/>
          <w:szCs w:val="24"/>
          <w:lang w:eastAsia="zh-TW"/>
        </w:rPr>
        <w:t xml:space="preserve">Principle 3 of the </w:t>
      </w:r>
      <w:r w:rsidRPr="008E7777">
        <w:rPr>
          <w:rFonts w:ascii="Times New Roman" w:hAnsi="Times New Roman" w:cs="Times New Roman"/>
          <w:i/>
          <w:sz w:val="24"/>
          <w:szCs w:val="24"/>
          <w:u w:val="single"/>
        </w:rPr>
        <w:t>Principles of Access to Archives</w:t>
      </w:r>
      <w:r w:rsidRPr="008E7777">
        <w:rPr>
          <w:rFonts w:ascii="Times New Roman" w:hAnsi="Times New Roman" w:cs="Times New Roman"/>
          <w:i/>
          <w:sz w:val="24"/>
          <w:szCs w:val="24"/>
        </w:rPr>
        <w:t xml:space="preserve"> </w:t>
      </w:r>
      <w:r w:rsidRPr="008E7777">
        <w:rPr>
          <w:rFonts w:ascii="Times New Roman" w:hAnsi="Times New Roman" w:cs="Times New Roman"/>
          <w:sz w:val="24"/>
          <w:szCs w:val="24"/>
        </w:rPr>
        <w:t>adopted by the International Council on</w:t>
      </w:r>
      <w:r w:rsidRPr="008E7777">
        <w:rPr>
          <w:rFonts w:ascii="Times New Roman" w:hAnsi="Times New Roman" w:cs="Times New Roman"/>
          <w:i/>
          <w:sz w:val="24"/>
          <w:szCs w:val="24"/>
        </w:rPr>
        <w:t xml:space="preserve"> </w:t>
      </w:r>
      <w:r w:rsidRPr="008E7777">
        <w:rPr>
          <w:rFonts w:ascii="Times New Roman" w:hAnsi="Times New Roman" w:cs="Times New Roman"/>
          <w:sz w:val="24"/>
          <w:szCs w:val="24"/>
        </w:rPr>
        <w:t>Archives, states, “</w:t>
      </w:r>
      <w:r w:rsidRPr="008E7777">
        <w:rPr>
          <w:rFonts w:ascii="Times New Roman" w:hAnsi="Times New Roman" w:cs="Times New Roman"/>
          <w:sz w:val="24"/>
          <w:szCs w:val="24"/>
          <w:lang w:eastAsia="zh-TW"/>
        </w:rPr>
        <w:t>Institutions holding archives adopt a pro-active approach to access.”  Special needs of archives’ users should be accommodated</w:t>
      </w:r>
      <w:r w:rsidR="00FA344B" w:rsidRPr="008E7777">
        <w:rPr>
          <w:rFonts w:ascii="Times New Roman" w:hAnsi="Times New Roman" w:cs="Times New Roman"/>
          <w:sz w:val="24"/>
          <w:szCs w:val="24"/>
          <w:lang w:eastAsia="zh-TW"/>
        </w:rPr>
        <w:t>.  I</w:t>
      </w:r>
      <w:r w:rsidRPr="008E7777">
        <w:rPr>
          <w:rFonts w:ascii="Times New Roman" w:hAnsi="Times New Roman" w:cs="Times New Roman"/>
          <w:sz w:val="24"/>
          <w:szCs w:val="24"/>
          <w:lang w:eastAsia="zh-TW"/>
        </w:rPr>
        <w:t>n particular</w:t>
      </w:r>
      <w:r w:rsidR="00FA344B" w:rsidRPr="008E7777">
        <w:rPr>
          <w:rFonts w:ascii="Times New Roman" w:hAnsi="Times New Roman" w:cs="Times New Roman"/>
          <w:sz w:val="24"/>
          <w:szCs w:val="24"/>
          <w:lang w:eastAsia="zh-TW"/>
        </w:rPr>
        <w:t>,</w:t>
      </w:r>
      <w:r w:rsidRPr="008E7777">
        <w:rPr>
          <w:rFonts w:ascii="Times New Roman" w:hAnsi="Times New Roman" w:cs="Times New Roman"/>
          <w:sz w:val="24"/>
          <w:szCs w:val="24"/>
          <w:lang w:eastAsia="zh-TW"/>
        </w:rPr>
        <w:t xml:space="preserve"> t</w:t>
      </w:r>
      <w:r w:rsidRPr="008E7777">
        <w:rPr>
          <w:rFonts w:ascii="Times New Roman" w:hAnsi="Times New Roman" w:cs="Times New Roman"/>
          <w:sz w:val="24"/>
          <w:szCs w:val="24"/>
        </w:rPr>
        <w:t xml:space="preserve">he </w:t>
      </w:r>
      <w:r w:rsidRPr="008E7777">
        <w:rPr>
          <w:rFonts w:ascii="Times New Roman" w:hAnsi="Times New Roman" w:cs="Times New Roman"/>
          <w:i/>
          <w:sz w:val="24"/>
          <w:szCs w:val="24"/>
        </w:rPr>
        <w:t>United Nations Convention on the Rights of Persons with Disabilities</w:t>
      </w:r>
      <w:r w:rsidRPr="008E7777">
        <w:rPr>
          <w:rFonts w:ascii="Times New Roman" w:hAnsi="Times New Roman" w:cs="Times New Roman"/>
          <w:sz w:val="24"/>
          <w:szCs w:val="24"/>
        </w:rPr>
        <w:t xml:space="preserve"> declares that persons with disabilities are entitled</w:t>
      </w:r>
      <w:r w:rsidR="00FA344B" w:rsidRPr="008E7777">
        <w:rPr>
          <w:rFonts w:ascii="Times New Roman" w:hAnsi="Times New Roman" w:cs="Times New Roman"/>
          <w:sz w:val="24"/>
          <w:szCs w:val="24"/>
        </w:rPr>
        <w:t xml:space="preserve"> to</w:t>
      </w:r>
      <w:r w:rsidRPr="008E7777">
        <w:rPr>
          <w:rFonts w:ascii="Times New Roman" w:hAnsi="Times New Roman" w:cs="Times New Roman"/>
          <w:sz w:val="24"/>
          <w:szCs w:val="24"/>
        </w:rPr>
        <w:t xml:space="preserve"> </w:t>
      </w:r>
      <w:r w:rsidR="00FA344B" w:rsidRPr="008E7777">
        <w:rPr>
          <w:rFonts w:ascii="Times New Roman" w:hAnsi="Times New Roman" w:cs="Times New Roman"/>
          <w:sz w:val="24"/>
          <w:szCs w:val="24"/>
        </w:rPr>
        <w:t>the “</w:t>
      </w:r>
      <w:r w:rsidR="00FA344B" w:rsidRPr="008E7777">
        <w:rPr>
          <w:rFonts w:ascii="Times New Roman" w:hAnsi="Times New Roman" w:cs="Times New Roman"/>
          <w:sz w:val="24"/>
          <w:szCs w:val="24"/>
          <w:lang w:val="en"/>
        </w:rPr>
        <w:t>freedom to seek, receive and impart information and ideas on an equal basis with others and through all forms of communication of their choice” and that information intended for the general public should be provided “to persons with disabilities in accessible formats and technologies appropriate to different kinds of disabilities in a timely manner and without additional cost</w:t>
      </w:r>
      <w:r w:rsidRPr="008E7777">
        <w:rPr>
          <w:rFonts w:ascii="Times New Roman" w:hAnsi="Times New Roman" w:cs="Times New Roman"/>
          <w:sz w:val="24"/>
          <w:szCs w:val="24"/>
        </w:rPr>
        <w:t>.</w:t>
      </w:r>
      <w:r w:rsidR="00FA344B" w:rsidRPr="008E7777">
        <w:rPr>
          <w:rFonts w:ascii="Times New Roman" w:hAnsi="Times New Roman" w:cs="Times New Roman"/>
          <w:sz w:val="24"/>
          <w:szCs w:val="24"/>
        </w:rPr>
        <w:t>”</w:t>
      </w:r>
      <w:r w:rsidRPr="008E7777">
        <w:rPr>
          <w:rFonts w:ascii="Times New Roman" w:hAnsi="Times New Roman" w:cs="Times New Roman"/>
          <w:sz w:val="24"/>
          <w:szCs w:val="24"/>
        </w:rPr>
        <w:t xml:space="preserve">  Similarly, the </w:t>
      </w:r>
      <w:r w:rsidRPr="008E7777">
        <w:rPr>
          <w:rFonts w:ascii="Times New Roman" w:hAnsi="Times New Roman" w:cs="Times New Roman"/>
          <w:i/>
          <w:sz w:val="24"/>
          <w:szCs w:val="24"/>
        </w:rPr>
        <w:t>United Nations Declaration on the Rights of Indigenous Peoples</w:t>
      </w:r>
      <w:r w:rsidRPr="008E7777">
        <w:rPr>
          <w:rFonts w:ascii="Times New Roman" w:hAnsi="Times New Roman" w:cs="Times New Roman"/>
          <w:sz w:val="24"/>
          <w:szCs w:val="24"/>
        </w:rPr>
        <w:t xml:space="preserve"> affirms that indigenous peoples have the right to maintain, protect and develop the past, present and future manifestations of their cultures, including their archives; to obtain these goals, assistance in locating and copying archives may be required.</w:t>
      </w:r>
    </w:p>
    <w:p w:rsidR="000503FC" w:rsidRPr="008E7777" w:rsidRDefault="000503FC" w:rsidP="00185662">
      <w:pPr>
        <w:pStyle w:val="NoSpacing"/>
        <w:rPr>
          <w:rFonts w:ascii="Times New Roman" w:hAnsi="Times New Roman" w:cs="Times New Roman"/>
          <w:sz w:val="24"/>
          <w:szCs w:val="24"/>
        </w:rPr>
      </w:pPr>
    </w:p>
    <w:p w:rsidR="000503FC" w:rsidRPr="008E7777" w:rsidRDefault="000503FC" w:rsidP="00185662">
      <w:pPr>
        <w:pStyle w:val="NoSpacing"/>
        <w:rPr>
          <w:rFonts w:ascii="Times New Roman" w:hAnsi="Times New Roman" w:cs="Times New Roman"/>
          <w:sz w:val="24"/>
          <w:szCs w:val="24"/>
        </w:rPr>
      </w:pPr>
    </w:p>
    <w:p w:rsidR="00185662" w:rsidRPr="008E7777" w:rsidRDefault="004171AB" w:rsidP="00185662">
      <w:pPr>
        <w:pStyle w:val="NoSpacing"/>
        <w:rPr>
          <w:rFonts w:ascii="Times New Roman" w:hAnsi="Times New Roman" w:cs="Times New Roman"/>
          <w:b/>
          <w:sz w:val="24"/>
          <w:szCs w:val="24"/>
          <w:u w:val="single"/>
        </w:rPr>
      </w:pPr>
      <w:r w:rsidRPr="008E7777">
        <w:rPr>
          <w:rFonts w:ascii="Times New Roman" w:hAnsi="Times New Roman" w:cs="Times New Roman"/>
          <w:b/>
          <w:sz w:val="24"/>
          <w:szCs w:val="24"/>
          <w:u w:val="single"/>
        </w:rPr>
        <w:lastRenderedPageBreak/>
        <w:t>III</w:t>
      </w:r>
      <w:r w:rsidR="00B226B3" w:rsidRPr="008E7777">
        <w:rPr>
          <w:rFonts w:ascii="Times New Roman" w:hAnsi="Times New Roman" w:cs="Times New Roman"/>
          <w:b/>
          <w:sz w:val="24"/>
          <w:szCs w:val="24"/>
          <w:u w:val="single"/>
        </w:rPr>
        <w:t xml:space="preserve">. </w:t>
      </w:r>
      <w:r w:rsidR="00185662" w:rsidRPr="008E7777">
        <w:rPr>
          <w:rFonts w:ascii="Times New Roman" w:hAnsi="Times New Roman" w:cs="Times New Roman"/>
          <w:b/>
          <w:sz w:val="24"/>
          <w:szCs w:val="24"/>
          <w:u w:val="single"/>
        </w:rPr>
        <w:t>Special Safeguards</w:t>
      </w:r>
    </w:p>
    <w:p w:rsidR="00185662" w:rsidRPr="008E7777" w:rsidRDefault="00185662" w:rsidP="00185662">
      <w:pPr>
        <w:pStyle w:val="NoSpacing"/>
        <w:rPr>
          <w:rFonts w:ascii="Times New Roman" w:hAnsi="Times New Roman" w:cs="Times New Roman"/>
          <w:sz w:val="24"/>
          <w:szCs w:val="24"/>
        </w:rPr>
      </w:pPr>
    </w:p>
    <w:p w:rsidR="00FB3DA9" w:rsidRPr="008E7777" w:rsidRDefault="000443DB" w:rsidP="00AC55C6">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A</w:t>
      </w:r>
      <w:r w:rsidR="00185662" w:rsidRPr="008E7777">
        <w:rPr>
          <w:rFonts w:ascii="Times New Roman" w:hAnsi="Times New Roman" w:cs="Times New Roman"/>
          <w:b/>
          <w:i/>
          <w:sz w:val="24"/>
          <w:szCs w:val="24"/>
        </w:rPr>
        <w:t xml:space="preserve">rchivists </w:t>
      </w:r>
      <w:r w:rsidR="00681D79" w:rsidRPr="008E7777">
        <w:rPr>
          <w:rFonts w:ascii="Times New Roman" w:hAnsi="Times New Roman" w:cs="Times New Roman"/>
          <w:b/>
          <w:i/>
          <w:sz w:val="24"/>
          <w:szCs w:val="24"/>
        </w:rPr>
        <w:t xml:space="preserve">or records managers </w:t>
      </w:r>
      <w:r w:rsidRPr="008E7777">
        <w:rPr>
          <w:rFonts w:ascii="Times New Roman" w:hAnsi="Times New Roman" w:cs="Times New Roman"/>
          <w:b/>
          <w:i/>
          <w:sz w:val="24"/>
          <w:szCs w:val="24"/>
        </w:rPr>
        <w:t xml:space="preserve">who, in the course of their professional activity, </w:t>
      </w:r>
      <w:r w:rsidR="00185662" w:rsidRPr="008E7777">
        <w:rPr>
          <w:rFonts w:ascii="Times New Roman" w:hAnsi="Times New Roman" w:cs="Times New Roman"/>
          <w:b/>
          <w:i/>
          <w:sz w:val="24"/>
          <w:szCs w:val="24"/>
        </w:rPr>
        <w:t xml:space="preserve">discover </w:t>
      </w:r>
      <w:r w:rsidRPr="008E7777">
        <w:rPr>
          <w:rFonts w:ascii="Times New Roman" w:hAnsi="Times New Roman" w:cs="Times New Roman"/>
          <w:b/>
          <w:i/>
          <w:sz w:val="24"/>
          <w:szCs w:val="24"/>
        </w:rPr>
        <w:t>archive</w:t>
      </w:r>
      <w:r w:rsidR="00185662" w:rsidRPr="008E7777">
        <w:rPr>
          <w:rFonts w:ascii="Times New Roman" w:hAnsi="Times New Roman" w:cs="Times New Roman"/>
          <w:b/>
          <w:i/>
          <w:sz w:val="24"/>
          <w:szCs w:val="24"/>
        </w:rPr>
        <w:t xml:space="preserve">s that </w:t>
      </w:r>
      <w:r w:rsidR="00107D29" w:rsidRPr="008E7777">
        <w:rPr>
          <w:rFonts w:ascii="Times New Roman" w:hAnsi="Times New Roman" w:cs="Times New Roman"/>
          <w:b/>
          <w:i/>
          <w:sz w:val="24"/>
          <w:szCs w:val="24"/>
        </w:rPr>
        <w:t xml:space="preserve">they </w:t>
      </w:r>
      <w:r w:rsidR="00FB3DA9" w:rsidRPr="008E7777">
        <w:rPr>
          <w:rFonts w:ascii="Times New Roman" w:hAnsi="Times New Roman" w:cs="Times New Roman"/>
          <w:b/>
          <w:i/>
          <w:sz w:val="24"/>
          <w:szCs w:val="24"/>
        </w:rPr>
        <w:t xml:space="preserve">in good faith and on reasonable </w:t>
      </w:r>
      <w:r w:rsidRPr="008E7777">
        <w:rPr>
          <w:rFonts w:ascii="Times New Roman" w:hAnsi="Times New Roman" w:cs="Times New Roman"/>
          <w:b/>
          <w:i/>
          <w:sz w:val="24"/>
          <w:szCs w:val="24"/>
        </w:rPr>
        <w:t>grounds believe contain evidence of gross violations of interna</w:t>
      </w:r>
      <w:r w:rsidR="00FA344B" w:rsidRPr="008E7777">
        <w:rPr>
          <w:rFonts w:ascii="Times New Roman" w:hAnsi="Times New Roman" w:cs="Times New Roman"/>
          <w:b/>
          <w:i/>
          <w:sz w:val="24"/>
          <w:szCs w:val="24"/>
        </w:rPr>
        <w:t>tiona</w:t>
      </w:r>
      <w:r w:rsidRPr="008E7777">
        <w:rPr>
          <w:rFonts w:ascii="Times New Roman" w:hAnsi="Times New Roman" w:cs="Times New Roman"/>
          <w:b/>
          <w:i/>
          <w:sz w:val="24"/>
          <w:szCs w:val="24"/>
        </w:rPr>
        <w:t xml:space="preserve">lly recognized human rights that </w:t>
      </w:r>
      <w:r w:rsidR="00107D29" w:rsidRPr="008E7777">
        <w:rPr>
          <w:rFonts w:ascii="Times New Roman" w:hAnsi="Times New Roman" w:cs="Times New Roman"/>
          <w:b/>
          <w:i/>
          <w:sz w:val="24"/>
          <w:szCs w:val="24"/>
        </w:rPr>
        <w:t>(a) are</w:t>
      </w:r>
      <w:r w:rsidR="00FB3DA9" w:rsidRPr="008E7777">
        <w:rPr>
          <w:rFonts w:ascii="Times New Roman" w:hAnsi="Times New Roman" w:cs="Times New Roman"/>
          <w:b/>
          <w:i/>
          <w:sz w:val="24"/>
          <w:szCs w:val="24"/>
        </w:rPr>
        <w:t xml:space="preserve"> ongoing or (b) for which victims might seek compensation, </w:t>
      </w:r>
      <w:r w:rsidR="00851851" w:rsidRPr="008E7777">
        <w:rPr>
          <w:rFonts w:ascii="Times New Roman" w:hAnsi="Times New Roman" w:cs="Times New Roman"/>
          <w:b/>
          <w:i/>
          <w:sz w:val="24"/>
          <w:szCs w:val="24"/>
        </w:rPr>
        <w:t xml:space="preserve">should </w:t>
      </w:r>
      <w:r w:rsidR="00FB3DA9" w:rsidRPr="008E7777">
        <w:rPr>
          <w:rFonts w:ascii="Times New Roman" w:hAnsi="Times New Roman" w:cs="Times New Roman"/>
          <w:b/>
          <w:i/>
          <w:sz w:val="24"/>
          <w:szCs w:val="24"/>
        </w:rPr>
        <w:t>inform pertinent authorities about the existence of such archives.</w:t>
      </w:r>
    </w:p>
    <w:p w:rsidR="00FB3DA9" w:rsidRPr="008E7777" w:rsidRDefault="00512F34" w:rsidP="00107D29">
      <w:pPr>
        <w:pStyle w:val="NoSpacing"/>
        <w:numPr>
          <w:ilvl w:val="0"/>
          <w:numId w:val="7"/>
        </w:numPr>
        <w:rPr>
          <w:rFonts w:ascii="Times New Roman" w:hAnsi="Times New Roman" w:cs="Times New Roman"/>
          <w:b/>
          <w:i/>
          <w:sz w:val="24"/>
          <w:szCs w:val="24"/>
        </w:rPr>
      </w:pPr>
      <w:r w:rsidRPr="008E7777">
        <w:rPr>
          <w:rFonts w:ascii="Times New Roman" w:hAnsi="Times New Roman" w:cs="Times New Roman"/>
          <w:b/>
          <w:i/>
          <w:sz w:val="24"/>
          <w:szCs w:val="24"/>
        </w:rPr>
        <w:t>Governments should provide government employees with channels to report such violations</w:t>
      </w:r>
      <w:r w:rsidR="00851851" w:rsidRPr="008E7777">
        <w:rPr>
          <w:rFonts w:ascii="Times New Roman" w:hAnsi="Times New Roman" w:cs="Times New Roman"/>
          <w:b/>
          <w:i/>
          <w:sz w:val="24"/>
          <w:szCs w:val="24"/>
        </w:rPr>
        <w:t>, either internally or to oversight bodies</w:t>
      </w:r>
      <w:r w:rsidRPr="008E7777">
        <w:rPr>
          <w:rFonts w:ascii="Times New Roman" w:hAnsi="Times New Roman" w:cs="Times New Roman"/>
          <w:b/>
          <w:i/>
          <w:sz w:val="24"/>
          <w:szCs w:val="24"/>
        </w:rPr>
        <w:t>.</w:t>
      </w:r>
    </w:p>
    <w:p w:rsidR="00512F34" w:rsidRPr="008E7777" w:rsidRDefault="00851851" w:rsidP="00107D29">
      <w:pPr>
        <w:pStyle w:val="NoSpacing"/>
        <w:numPr>
          <w:ilvl w:val="0"/>
          <w:numId w:val="7"/>
        </w:numPr>
        <w:rPr>
          <w:rFonts w:ascii="Times New Roman" w:hAnsi="Times New Roman" w:cs="Times New Roman"/>
          <w:b/>
          <w:i/>
          <w:sz w:val="24"/>
          <w:szCs w:val="24"/>
        </w:rPr>
      </w:pPr>
      <w:r w:rsidRPr="008E7777">
        <w:rPr>
          <w:rFonts w:ascii="Times New Roman" w:hAnsi="Times New Roman" w:cs="Times New Roman"/>
          <w:b/>
          <w:i/>
          <w:sz w:val="24"/>
          <w:szCs w:val="24"/>
        </w:rPr>
        <w:t xml:space="preserve">Non-governmental </w:t>
      </w:r>
      <w:r w:rsidR="00512F34" w:rsidRPr="008E7777">
        <w:rPr>
          <w:rFonts w:ascii="Times New Roman" w:hAnsi="Times New Roman" w:cs="Times New Roman"/>
          <w:b/>
          <w:i/>
          <w:sz w:val="24"/>
          <w:szCs w:val="24"/>
        </w:rPr>
        <w:t xml:space="preserve">institutions may provide channels for </w:t>
      </w:r>
      <w:r w:rsidRPr="008E7777">
        <w:rPr>
          <w:rFonts w:ascii="Times New Roman" w:hAnsi="Times New Roman" w:cs="Times New Roman"/>
          <w:b/>
          <w:i/>
          <w:sz w:val="24"/>
          <w:szCs w:val="24"/>
        </w:rPr>
        <w:t>their employees to report</w:t>
      </w:r>
      <w:r w:rsidR="00512F34" w:rsidRPr="008E7777">
        <w:rPr>
          <w:rFonts w:ascii="Times New Roman" w:hAnsi="Times New Roman" w:cs="Times New Roman"/>
          <w:b/>
          <w:i/>
          <w:sz w:val="24"/>
          <w:szCs w:val="24"/>
        </w:rPr>
        <w:t xml:space="preserve"> human rights violations; if such channels do not exist, governments may provide channels for reporting by persons who are not government employees.</w:t>
      </w:r>
    </w:p>
    <w:p w:rsidR="00FB3DA9" w:rsidRPr="008E7777" w:rsidRDefault="00FB3DA9" w:rsidP="00FB3DA9">
      <w:pPr>
        <w:pStyle w:val="NoSpacing"/>
        <w:ind w:left="720"/>
        <w:rPr>
          <w:rFonts w:ascii="Times New Roman" w:hAnsi="Times New Roman" w:cs="Times New Roman"/>
          <w:sz w:val="24"/>
          <w:szCs w:val="24"/>
        </w:rPr>
      </w:pPr>
    </w:p>
    <w:p w:rsidR="003B5CB6" w:rsidRPr="008E7777" w:rsidRDefault="003B5CB6" w:rsidP="00FB3DA9">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Information which shows wrongdoing, whether or not it is currently available to the general public, should be disclosed to </w:t>
      </w:r>
      <w:r w:rsidR="00851851" w:rsidRPr="008E7777">
        <w:rPr>
          <w:rFonts w:ascii="Times New Roman" w:hAnsi="Times New Roman" w:cs="Times New Roman"/>
          <w:sz w:val="24"/>
          <w:szCs w:val="24"/>
        </w:rPr>
        <w:t xml:space="preserve">appropriate authorities.  The </w:t>
      </w:r>
      <w:r w:rsidR="00851851" w:rsidRPr="008E7777">
        <w:rPr>
          <w:rFonts w:ascii="Times New Roman" w:hAnsi="Times New Roman" w:cs="Times New Roman"/>
          <w:i/>
          <w:sz w:val="24"/>
          <w:szCs w:val="24"/>
        </w:rPr>
        <w:t>Global Principles on National Security and</w:t>
      </w:r>
      <w:r w:rsidR="00851851" w:rsidRPr="008E7777">
        <w:rPr>
          <w:rFonts w:ascii="Times New Roman" w:hAnsi="Times New Roman" w:cs="Times New Roman"/>
          <w:sz w:val="24"/>
          <w:szCs w:val="24"/>
        </w:rPr>
        <w:t xml:space="preserve"> </w:t>
      </w:r>
      <w:r w:rsidR="00851851" w:rsidRPr="008E7777">
        <w:rPr>
          <w:rFonts w:ascii="Times New Roman" w:hAnsi="Times New Roman" w:cs="Times New Roman"/>
          <w:i/>
          <w:sz w:val="24"/>
          <w:szCs w:val="24"/>
        </w:rPr>
        <w:t xml:space="preserve">the Right to Information, </w:t>
      </w:r>
      <w:r w:rsidR="00851851" w:rsidRPr="008E7777">
        <w:rPr>
          <w:rFonts w:ascii="Times New Roman" w:hAnsi="Times New Roman" w:cs="Times New Roman"/>
          <w:sz w:val="24"/>
          <w:szCs w:val="24"/>
        </w:rPr>
        <w:t>Principle 37</w:t>
      </w:r>
      <w:r w:rsidR="00851851" w:rsidRPr="008E7777">
        <w:rPr>
          <w:rFonts w:ascii="Times New Roman" w:hAnsi="Times New Roman" w:cs="Times New Roman"/>
          <w:i/>
          <w:sz w:val="24"/>
          <w:szCs w:val="24"/>
        </w:rPr>
        <w:t>,</w:t>
      </w:r>
      <w:r w:rsidR="00851851" w:rsidRPr="008E7777">
        <w:rPr>
          <w:rFonts w:ascii="Times New Roman" w:hAnsi="Times New Roman" w:cs="Times New Roman"/>
          <w:sz w:val="24"/>
          <w:szCs w:val="24"/>
        </w:rPr>
        <w:t xml:space="preserve"> suggests that information </w:t>
      </w:r>
      <w:r w:rsidR="00FA344B" w:rsidRPr="008E7777">
        <w:rPr>
          <w:rFonts w:ascii="Times New Roman" w:hAnsi="Times New Roman" w:cs="Times New Roman"/>
          <w:sz w:val="24"/>
          <w:szCs w:val="24"/>
        </w:rPr>
        <w:t xml:space="preserve">related to </w:t>
      </w:r>
      <w:r w:rsidR="00851851" w:rsidRPr="008E7777">
        <w:rPr>
          <w:rFonts w:ascii="Times New Roman" w:hAnsi="Times New Roman" w:cs="Times New Roman"/>
          <w:sz w:val="24"/>
          <w:szCs w:val="24"/>
        </w:rPr>
        <w:t xml:space="preserve">the following categories of wrongdoing should be considered </w:t>
      </w:r>
      <w:r w:rsidR="00FA344B" w:rsidRPr="008E7777">
        <w:rPr>
          <w:rFonts w:ascii="Times New Roman" w:hAnsi="Times New Roman" w:cs="Times New Roman"/>
          <w:sz w:val="24"/>
          <w:szCs w:val="24"/>
        </w:rPr>
        <w:t xml:space="preserve">for </w:t>
      </w:r>
      <w:r w:rsidR="00851851" w:rsidRPr="008E7777">
        <w:rPr>
          <w:rFonts w:ascii="Times New Roman" w:hAnsi="Times New Roman" w:cs="Times New Roman"/>
          <w:sz w:val="24"/>
          <w:szCs w:val="24"/>
        </w:rPr>
        <w:t xml:space="preserve">“public interest disclosures”: </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“criminal offenses;</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“human rights violations;</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“international humanitarian law violations;</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“corruption;</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“dangers to public health and safety;</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“dangers to the environment;</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“abuse of public office;</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“miscarriages of justice;</w:t>
      </w:r>
    </w:p>
    <w:p w:rsidR="00FA344B"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“mismanagement or waste of resources</w:t>
      </w:r>
      <w:r w:rsidR="00FA344B" w:rsidRPr="008E7777">
        <w:rPr>
          <w:rFonts w:ascii="Times New Roman" w:hAnsi="Times New Roman" w:cs="Times New Roman"/>
          <w:sz w:val="24"/>
          <w:szCs w:val="24"/>
        </w:rPr>
        <w:t>;</w:t>
      </w:r>
    </w:p>
    <w:p w:rsidR="00851851" w:rsidRPr="008E7777" w:rsidRDefault="00FA344B"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w:t>
      </w:r>
      <w:r w:rsidR="00851851" w:rsidRPr="008E7777">
        <w:rPr>
          <w:rFonts w:ascii="Times New Roman" w:hAnsi="Times New Roman" w:cs="Times New Roman"/>
          <w:sz w:val="24"/>
          <w:szCs w:val="24"/>
        </w:rPr>
        <w:t>retaliation for disclosure of the any of the above listed categories of wrongdoing; and</w:t>
      </w:r>
    </w:p>
    <w:p w:rsidR="00851851" w:rsidRPr="008E7777" w:rsidRDefault="00851851" w:rsidP="00851851">
      <w:pPr>
        <w:pStyle w:val="NoSpacing"/>
        <w:numPr>
          <w:ilvl w:val="0"/>
          <w:numId w:val="8"/>
        </w:numPr>
        <w:rPr>
          <w:rFonts w:ascii="Times New Roman" w:hAnsi="Times New Roman" w:cs="Times New Roman"/>
          <w:sz w:val="24"/>
          <w:szCs w:val="24"/>
        </w:rPr>
      </w:pPr>
      <w:r w:rsidRPr="008E7777">
        <w:rPr>
          <w:rFonts w:ascii="Times New Roman" w:hAnsi="Times New Roman" w:cs="Times New Roman"/>
          <w:sz w:val="24"/>
          <w:szCs w:val="24"/>
        </w:rPr>
        <w:t>“</w:t>
      </w:r>
      <w:proofErr w:type="gramStart"/>
      <w:r w:rsidRPr="008E7777">
        <w:rPr>
          <w:rFonts w:ascii="Times New Roman" w:hAnsi="Times New Roman" w:cs="Times New Roman"/>
          <w:sz w:val="24"/>
          <w:szCs w:val="24"/>
        </w:rPr>
        <w:t>deliberate</w:t>
      </w:r>
      <w:proofErr w:type="gramEnd"/>
      <w:r w:rsidRPr="008E7777">
        <w:rPr>
          <w:rFonts w:ascii="Times New Roman" w:hAnsi="Times New Roman" w:cs="Times New Roman"/>
          <w:sz w:val="24"/>
          <w:szCs w:val="24"/>
        </w:rPr>
        <w:t xml:space="preserve"> concealment of any matter falling into one of the above categories.”</w:t>
      </w:r>
    </w:p>
    <w:p w:rsidR="003B5CB6" w:rsidRPr="008E7777" w:rsidRDefault="00851851" w:rsidP="00FB3DA9">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While the </w:t>
      </w:r>
      <w:r w:rsidRPr="008E7777">
        <w:rPr>
          <w:rFonts w:ascii="Times New Roman" w:hAnsi="Times New Roman" w:cs="Times New Roman"/>
          <w:i/>
          <w:sz w:val="24"/>
          <w:szCs w:val="24"/>
        </w:rPr>
        <w:t>Global Principles</w:t>
      </w:r>
      <w:r w:rsidRPr="008E7777">
        <w:rPr>
          <w:rFonts w:ascii="Times New Roman" w:hAnsi="Times New Roman" w:cs="Times New Roman"/>
          <w:sz w:val="24"/>
          <w:szCs w:val="24"/>
        </w:rPr>
        <w:t xml:space="preserve"> speak</w:t>
      </w:r>
      <w:r w:rsidR="00FA344B" w:rsidRPr="008E7777">
        <w:rPr>
          <w:rFonts w:ascii="Times New Roman" w:hAnsi="Times New Roman" w:cs="Times New Roman"/>
          <w:sz w:val="24"/>
          <w:szCs w:val="24"/>
        </w:rPr>
        <w:t xml:space="preserve"> specifically</w:t>
      </w:r>
      <w:r w:rsidRPr="008E7777">
        <w:rPr>
          <w:rFonts w:ascii="Times New Roman" w:hAnsi="Times New Roman" w:cs="Times New Roman"/>
          <w:sz w:val="24"/>
          <w:szCs w:val="24"/>
        </w:rPr>
        <w:t xml:space="preserve"> to government information, it is clear that this information can also be present in the archives of non-government institutions and archives of individuals.  </w:t>
      </w:r>
    </w:p>
    <w:p w:rsidR="00A718ED" w:rsidRPr="008E7777" w:rsidRDefault="00A718ED" w:rsidP="00FB3DA9">
      <w:pPr>
        <w:pStyle w:val="NoSpacing"/>
        <w:ind w:left="720"/>
        <w:rPr>
          <w:rFonts w:ascii="Times New Roman" w:hAnsi="Times New Roman" w:cs="Times New Roman"/>
          <w:sz w:val="24"/>
          <w:szCs w:val="24"/>
        </w:rPr>
      </w:pPr>
    </w:p>
    <w:p w:rsidR="00A718ED" w:rsidRPr="008E7777" w:rsidRDefault="00A718ED" w:rsidP="00FB3DA9">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The question of appropriate channels for reporting is difficult.  If the institution has a formal reporting channel and if </w:t>
      </w:r>
      <w:r w:rsidR="003979B3" w:rsidRPr="008E7777">
        <w:rPr>
          <w:rFonts w:ascii="Times New Roman" w:hAnsi="Times New Roman" w:cs="Times New Roman"/>
          <w:sz w:val="24"/>
          <w:szCs w:val="24"/>
        </w:rPr>
        <w:t>using it</w:t>
      </w:r>
      <w:r w:rsidRPr="008E7777">
        <w:rPr>
          <w:rFonts w:ascii="Times New Roman" w:hAnsi="Times New Roman" w:cs="Times New Roman"/>
          <w:sz w:val="24"/>
          <w:szCs w:val="24"/>
        </w:rPr>
        <w:t xml:space="preserve"> does not put the archivist </w:t>
      </w:r>
      <w:r w:rsidR="0028480E" w:rsidRPr="008E7777">
        <w:rPr>
          <w:rFonts w:ascii="Times New Roman" w:hAnsi="Times New Roman" w:cs="Times New Roman"/>
          <w:sz w:val="24"/>
          <w:szCs w:val="24"/>
        </w:rPr>
        <w:t xml:space="preserve">or records manager </w:t>
      </w:r>
      <w:r w:rsidRPr="008E7777">
        <w:rPr>
          <w:rFonts w:ascii="Times New Roman" w:hAnsi="Times New Roman" w:cs="Times New Roman"/>
          <w:sz w:val="24"/>
          <w:szCs w:val="24"/>
        </w:rPr>
        <w:t>at risk of retaliation, that channel should be used first.  Independent oversight bodies or judicial authorities are alternate reporting channels</w:t>
      </w:r>
      <w:r w:rsidR="00CC01F0" w:rsidRPr="008E7777">
        <w:rPr>
          <w:rFonts w:ascii="Times New Roman" w:hAnsi="Times New Roman" w:cs="Times New Roman"/>
          <w:sz w:val="24"/>
          <w:szCs w:val="24"/>
        </w:rPr>
        <w:t>.  I</w:t>
      </w:r>
      <w:r w:rsidRPr="008E7777">
        <w:rPr>
          <w:rFonts w:ascii="Times New Roman" w:hAnsi="Times New Roman" w:cs="Times New Roman"/>
          <w:sz w:val="24"/>
          <w:szCs w:val="24"/>
        </w:rPr>
        <w:t xml:space="preserve">f no institution within the state can be trusted with the information, the archivist </w:t>
      </w:r>
      <w:r w:rsidR="0028480E" w:rsidRPr="008E7777">
        <w:rPr>
          <w:rFonts w:ascii="Times New Roman" w:hAnsi="Times New Roman" w:cs="Times New Roman"/>
          <w:sz w:val="24"/>
          <w:szCs w:val="24"/>
        </w:rPr>
        <w:t xml:space="preserve">or records manager </w:t>
      </w:r>
      <w:r w:rsidRPr="008E7777">
        <w:rPr>
          <w:rFonts w:ascii="Times New Roman" w:hAnsi="Times New Roman" w:cs="Times New Roman"/>
          <w:sz w:val="24"/>
          <w:szCs w:val="24"/>
        </w:rPr>
        <w:t xml:space="preserve">can turn to international bodies such as the </w:t>
      </w:r>
      <w:r w:rsidR="00A21FA0" w:rsidRPr="008E7777">
        <w:rPr>
          <w:rFonts w:ascii="Times New Roman" w:hAnsi="Times New Roman" w:cs="Times New Roman"/>
          <w:sz w:val="24"/>
          <w:szCs w:val="24"/>
        </w:rPr>
        <w:t>staff of the United Nations High Commis</w:t>
      </w:r>
      <w:r w:rsidR="006B19DF" w:rsidRPr="008E7777">
        <w:rPr>
          <w:rFonts w:ascii="Times New Roman" w:hAnsi="Times New Roman" w:cs="Times New Roman"/>
          <w:sz w:val="24"/>
          <w:szCs w:val="24"/>
        </w:rPr>
        <w:t>sioner for Human Rights or the I</w:t>
      </w:r>
      <w:r w:rsidR="00A21FA0" w:rsidRPr="008E7777">
        <w:rPr>
          <w:rFonts w:ascii="Times New Roman" w:hAnsi="Times New Roman" w:cs="Times New Roman"/>
          <w:sz w:val="24"/>
          <w:szCs w:val="24"/>
        </w:rPr>
        <w:t>nternat</w:t>
      </w:r>
      <w:r w:rsidR="006B19DF" w:rsidRPr="008E7777">
        <w:rPr>
          <w:rFonts w:ascii="Times New Roman" w:hAnsi="Times New Roman" w:cs="Times New Roman"/>
          <w:sz w:val="24"/>
          <w:szCs w:val="24"/>
        </w:rPr>
        <w:t>ional Committee of the Red Cros</w:t>
      </w:r>
      <w:r w:rsidR="00A21FA0" w:rsidRPr="008E7777">
        <w:rPr>
          <w:rFonts w:ascii="Times New Roman" w:hAnsi="Times New Roman" w:cs="Times New Roman"/>
          <w:sz w:val="24"/>
          <w:szCs w:val="24"/>
        </w:rPr>
        <w:t>s.</w:t>
      </w:r>
    </w:p>
    <w:p w:rsidR="00851851" w:rsidRPr="008E7777" w:rsidRDefault="00851851" w:rsidP="00FB3DA9">
      <w:pPr>
        <w:pStyle w:val="NoSpacing"/>
        <w:ind w:left="720"/>
        <w:rPr>
          <w:rFonts w:ascii="Times New Roman" w:hAnsi="Times New Roman" w:cs="Times New Roman"/>
          <w:sz w:val="24"/>
          <w:szCs w:val="24"/>
        </w:rPr>
      </w:pPr>
    </w:p>
    <w:p w:rsidR="00FB3DA9" w:rsidRPr="008E7777" w:rsidRDefault="00FB3DA9" w:rsidP="003979B3">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 xml:space="preserve"> Archivists </w:t>
      </w:r>
      <w:r w:rsidR="00681D79" w:rsidRPr="008E7777">
        <w:rPr>
          <w:rFonts w:ascii="Times New Roman" w:hAnsi="Times New Roman" w:cs="Times New Roman"/>
          <w:b/>
          <w:i/>
          <w:sz w:val="24"/>
          <w:szCs w:val="24"/>
        </w:rPr>
        <w:t xml:space="preserve">and records managers </w:t>
      </w:r>
      <w:r w:rsidRPr="008E7777">
        <w:rPr>
          <w:rFonts w:ascii="Times New Roman" w:hAnsi="Times New Roman" w:cs="Times New Roman"/>
          <w:b/>
          <w:i/>
          <w:sz w:val="24"/>
          <w:szCs w:val="24"/>
        </w:rPr>
        <w:t xml:space="preserve">who make disclosures of information showing </w:t>
      </w:r>
      <w:r w:rsidR="00512F34" w:rsidRPr="008E7777">
        <w:rPr>
          <w:rFonts w:ascii="Times New Roman" w:hAnsi="Times New Roman" w:cs="Times New Roman"/>
          <w:b/>
          <w:i/>
          <w:sz w:val="24"/>
          <w:szCs w:val="24"/>
        </w:rPr>
        <w:t xml:space="preserve">violations of </w:t>
      </w:r>
      <w:r w:rsidRPr="008E7777">
        <w:rPr>
          <w:rFonts w:ascii="Times New Roman" w:hAnsi="Times New Roman" w:cs="Times New Roman"/>
          <w:b/>
          <w:i/>
          <w:sz w:val="24"/>
          <w:szCs w:val="24"/>
        </w:rPr>
        <w:t xml:space="preserve">human rights or international humanitarian law, </w:t>
      </w:r>
      <w:r w:rsidR="003979B3" w:rsidRPr="008E7777">
        <w:rPr>
          <w:rFonts w:ascii="Times New Roman" w:hAnsi="Times New Roman" w:cs="Times New Roman"/>
          <w:b/>
          <w:i/>
          <w:sz w:val="24"/>
          <w:szCs w:val="24"/>
        </w:rPr>
        <w:t xml:space="preserve">regardless of whether the information is classified or otherwise confidential, have the right to report to an </w:t>
      </w:r>
      <w:r w:rsidR="003979B3" w:rsidRPr="008E7777">
        <w:rPr>
          <w:rFonts w:ascii="Times New Roman" w:hAnsi="Times New Roman" w:cs="Times New Roman"/>
          <w:b/>
          <w:i/>
          <w:sz w:val="24"/>
          <w:szCs w:val="24"/>
        </w:rPr>
        <w:lastRenderedPageBreak/>
        <w:t>appropriate authority any measure of retaliation or the threat of retaliation in relation to the disclosure; provided that (a)</w:t>
      </w:r>
      <w:r w:rsidRPr="008E7777">
        <w:rPr>
          <w:rFonts w:ascii="Times New Roman" w:hAnsi="Times New Roman" w:cs="Times New Roman"/>
          <w:b/>
          <w:i/>
          <w:sz w:val="24"/>
          <w:szCs w:val="24"/>
        </w:rPr>
        <w:t xml:space="preserve"> at the time of disclosure </w:t>
      </w:r>
      <w:r w:rsidR="003979B3" w:rsidRPr="008E7777">
        <w:rPr>
          <w:rFonts w:ascii="Times New Roman" w:hAnsi="Times New Roman" w:cs="Times New Roman"/>
          <w:b/>
          <w:i/>
          <w:sz w:val="24"/>
          <w:szCs w:val="24"/>
        </w:rPr>
        <w:t>the archivist had</w:t>
      </w:r>
      <w:r w:rsidRPr="008E7777">
        <w:rPr>
          <w:rFonts w:ascii="Times New Roman" w:hAnsi="Times New Roman" w:cs="Times New Roman"/>
          <w:b/>
          <w:i/>
          <w:sz w:val="24"/>
          <w:szCs w:val="24"/>
        </w:rPr>
        <w:t xml:space="preserve"> reasonable grounds to believe that the information disclosed show</w:t>
      </w:r>
      <w:r w:rsidR="004D69B9" w:rsidRPr="008E7777">
        <w:rPr>
          <w:rFonts w:ascii="Times New Roman" w:hAnsi="Times New Roman" w:cs="Times New Roman"/>
          <w:b/>
          <w:i/>
          <w:sz w:val="24"/>
          <w:szCs w:val="24"/>
        </w:rPr>
        <w:t>s</w:t>
      </w:r>
      <w:r w:rsidRPr="008E7777">
        <w:rPr>
          <w:rFonts w:ascii="Times New Roman" w:hAnsi="Times New Roman" w:cs="Times New Roman"/>
          <w:b/>
          <w:i/>
          <w:sz w:val="24"/>
          <w:szCs w:val="24"/>
        </w:rPr>
        <w:t xml:space="preserve"> wrongdoing, </w:t>
      </w:r>
      <w:r w:rsidR="003979B3" w:rsidRPr="008E7777">
        <w:rPr>
          <w:rFonts w:ascii="Times New Roman" w:hAnsi="Times New Roman" w:cs="Times New Roman"/>
          <w:b/>
          <w:i/>
          <w:sz w:val="24"/>
          <w:szCs w:val="24"/>
        </w:rPr>
        <w:t xml:space="preserve">and (b) </w:t>
      </w:r>
      <w:r w:rsidR="00512F34" w:rsidRPr="008E7777">
        <w:rPr>
          <w:rFonts w:ascii="Times New Roman" w:hAnsi="Times New Roman" w:cs="Times New Roman"/>
          <w:b/>
          <w:i/>
          <w:sz w:val="24"/>
          <w:szCs w:val="24"/>
        </w:rPr>
        <w:t xml:space="preserve">the archivist previously tried to use any existing internal reporting mechanism, so long as doing so </w:t>
      </w:r>
      <w:r w:rsidR="003979B3" w:rsidRPr="008E7777">
        <w:rPr>
          <w:rFonts w:ascii="Times New Roman" w:hAnsi="Times New Roman" w:cs="Times New Roman"/>
          <w:b/>
          <w:i/>
          <w:sz w:val="24"/>
          <w:szCs w:val="24"/>
        </w:rPr>
        <w:t>di</w:t>
      </w:r>
      <w:r w:rsidR="00512F34" w:rsidRPr="008E7777">
        <w:rPr>
          <w:rFonts w:ascii="Times New Roman" w:hAnsi="Times New Roman" w:cs="Times New Roman"/>
          <w:b/>
          <w:i/>
          <w:sz w:val="24"/>
          <w:szCs w:val="24"/>
        </w:rPr>
        <w:t>d not increase the risk of retaliation.</w:t>
      </w:r>
      <w:r w:rsidRPr="008E7777">
        <w:rPr>
          <w:rFonts w:ascii="Times New Roman" w:hAnsi="Times New Roman" w:cs="Times New Roman"/>
          <w:b/>
          <w:i/>
          <w:sz w:val="24"/>
          <w:szCs w:val="24"/>
        </w:rPr>
        <w:t xml:space="preserve">  </w:t>
      </w:r>
    </w:p>
    <w:p w:rsidR="00AC55C6" w:rsidRPr="008E7777" w:rsidRDefault="00AC55C6" w:rsidP="00FB3DA9">
      <w:pPr>
        <w:pStyle w:val="NoSpacing"/>
        <w:ind w:left="720"/>
        <w:rPr>
          <w:rFonts w:ascii="Times New Roman" w:hAnsi="Times New Roman" w:cs="Times New Roman"/>
          <w:sz w:val="24"/>
          <w:szCs w:val="24"/>
        </w:rPr>
      </w:pPr>
    </w:p>
    <w:p w:rsidR="003979B3" w:rsidRPr="008E7777" w:rsidRDefault="00A21FA0" w:rsidP="00FB3DA9">
      <w:pPr>
        <w:pStyle w:val="NoSpacing"/>
        <w:ind w:left="720"/>
        <w:rPr>
          <w:rFonts w:ascii="Times New Roman" w:hAnsi="Times New Roman" w:cs="Times New Roman"/>
          <w:i/>
          <w:sz w:val="24"/>
          <w:szCs w:val="24"/>
        </w:rPr>
      </w:pPr>
      <w:r w:rsidRPr="008E7777">
        <w:rPr>
          <w:rFonts w:ascii="Times New Roman" w:hAnsi="Times New Roman" w:cs="Times New Roman"/>
          <w:sz w:val="24"/>
          <w:szCs w:val="24"/>
        </w:rPr>
        <w:t xml:space="preserve">Governments should have laws that protect </w:t>
      </w:r>
      <w:r w:rsidR="006873E6" w:rsidRPr="008E7777">
        <w:rPr>
          <w:rFonts w:ascii="Times New Roman" w:hAnsi="Times New Roman" w:cs="Times New Roman"/>
          <w:sz w:val="24"/>
          <w:szCs w:val="24"/>
        </w:rPr>
        <w:t>from retaliati</w:t>
      </w:r>
      <w:r w:rsidRPr="008E7777">
        <w:rPr>
          <w:rFonts w:ascii="Times New Roman" w:hAnsi="Times New Roman" w:cs="Times New Roman"/>
          <w:sz w:val="24"/>
          <w:szCs w:val="24"/>
        </w:rPr>
        <w:t>on person</w:t>
      </w:r>
      <w:r w:rsidR="006873E6" w:rsidRPr="008E7777">
        <w:rPr>
          <w:rFonts w:ascii="Times New Roman" w:hAnsi="Times New Roman" w:cs="Times New Roman"/>
          <w:sz w:val="24"/>
          <w:szCs w:val="24"/>
        </w:rPr>
        <w:t>s</w:t>
      </w:r>
      <w:r w:rsidRPr="008E7777">
        <w:rPr>
          <w:rFonts w:ascii="Times New Roman" w:hAnsi="Times New Roman" w:cs="Times New Roman"/>
          <w:sz w:val="24"/>
          <w:szCs w:val="24"/>
        </w:rPr>
        <w:t xml:space="preserve"> who make disclosures of information concerning wrongdoing as defined in Principle 15 above.  </w:t>
      </w:r>
      <w:r w:rsidR="0084322D" w:rsidRPr="008E7777">
        <w:rPr>
          <w:rFonts w:ascii="Times New Roman" w:hAnsi="Times New Roman" w:cs="Times New Roman"/>
          <w:sz w:val="24"/>
          <w:szCs w:val="24"/>
        </w:rPr>
        <w:t>The Council of E</w:t>
      </w:r>
      <w:r w:rsidR="003979B3" w:rsidRPr="008E7777">
        <w:rPr>
          <w:rFonts w:ascii="Times New Roman" w:hAnsi="Times New Roman" w:cs="Times New Roman"/>
          <w:sz w:val="24"/>
          <w:szCs w:val="24"/>
        </w:rPr>
        <w:t xml:space="preserve">urope’s Parliamentary Assembly Resolution 1954 (2013) on </w:t>
      </w:r>
      <w:r w:rsidR="003979B3" w:rsidRPr="008E7777">
        <w:rPr>
          <w:rFonts w:ascii="Times New Roman" w:hAnsi="Times New Roman" w:cs="Times New Roman"/>
          <w:i/>
          <w:sz w:val="24"/>
          <w:szCs w:val="24"/>
        </w:rPr>
        <w:t xml:space="preserve">National security and access to information </w:t>
      </w:r>
      <w:r w:rsidR="003979B3" w:rsidRPr="008E7777">
        <w:rPr>
          <w:rFonts w:ascii="Times New Roman" w:hAnsi="Times New Roman" w:cs="Times New Roman"/>
          <w:sz w:val="24"/>
          <w:szCs w:val="24"/>
        </w:rPr>
        <w:t>states, “A person who discloses wr</w:t>
      </w:r>
      <w:r w:rsidR="0084322D" w:rsidRPr="008E7777">
        <w:rPr>
          <w:rFonts w:ascii="Times New Roman" w:hAnsi="Times New Roman" w:cs="Times New Roman"/>
          <w:sz w:val="24"/>
          <w:szCs w:val="24"/>
        </w:rPr>
        <w:t>o</w:t>
      </w:r>
      <w:r w:rsidR="003979B3" w:rsidRPr="008E7777">
        <w:rPr>
          <w:rFonts w:ascii="Times New Roman" w:hAnsi="Times New Roman" w:cs="Times New Roman"/>
          <w:sz w:val="24"/>
          <w:szCs w:val="24"/>
        </w:rPr>
        <w:t>ngdoings in the public interest (whistle-blower) should be protected from any type of retaliation, provided he or she acted in good faith and followed applicable procedures.”  The Council of E</w:t>
      </w:r>
      <w:r w:rsidR="0084322D" w:rsidRPr="008E7777">
        <w:rPr>
          <w:rFonts w:ascii="Times New Roman" w:hAnsi="Times New Roman" w:cs="Times New Roman"/>
          <w:sz w:val="24"/>
          <w:szCs w:val="24"/>
        </w:rPr>
        <w:t>u</w:t>
      </w:r>
      <w:r w:rsidR="003979B3" w:rsidRPr="008E7777">
        <w:rPr>
          <w:rFonts w:ascii="Times New Roman" w:hAnsi="Times New Roman" w:cs="Times New Roman"/>
          <w:sz w:val="24"/>
          <w:szCs w:val="24"/>
        </w:rPr>
        <w:t xml:space="preserve">rope’s Committee of Ministers made a similar point in its </w:t>
      </w:r>
      <w:r w:rsidR="003979B3" w:rsidRPr="008E7777">
        <w:rPr>
          <w:rFonts w:ascii="Times New Roman" w:hAnsi="Times New Roman" w:cs="Times New Roman"/>
          <w:i/>
          <w:sz w:val="24"/>
          <w:szCs w:val="24"/>
        </w:rPr>
        <w:t>Recommendation CM/Rec (2014)7 to member States on the protection of whistleblowers.</w:t>
      </w:r>
    </w:p>
    <w:p w:rsidR="003979B3" w:rsidRPr="008E7777" w:rsidRDefault="003979B3" w:rsidP="00FB3DA9">
      <w:pPr>
        <w:pStyle w:val="NoSpacing"/>
        <w:ind w:left="720"/>
        <w:rPr>
          <w:rFonts w:ascii="Times New Roman" w:hAnsi="Times New Roman" w:cs="Times New Roman"/>
          <w:sz w:val="24"/>
          <w:szCs w:val="24"/>
        </w:rPr>
      </w:pPr>
    </w:p>
    <w:p w:rsidR="006B19DF" w:rsidRPr="008E7777" w:rsidRDefault="006B19DF" w:rsidP="00FB3DA9">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As the </w:t>
      </w:r>
      <w:r w:rsidRPr="008E7777">
        <w:rPr>
          <w:rFonts w:ascii="Times New Roman" w:hAnsi="Times New Roman" w:cs="Times New Roman"/>
          <w:i/>
          <w:sz w:val="24"/>
          <w:szCs w:val="24"/>
        </w:rPr>
        <w:t>Global Principles on National Security and</w:t>
      </w:r>
      <w:r w:rsidRPr="008E7777">
        <w:rPr>
          <w:rFonts w:ascii="Times New Roman" w:hAnsi="Times New Roman" w:cs="Times New Roman"/>
          <w:sz w:val="24"/>
          <w:szCs w:val="24"/>
        </w:rPr>
        <w:t xml:space="preserve"> </w:t>
      </w:r>
      <w:r w:rsidRPr="008E7777">
        <w:rPr>
          <w:rFonts w:ascii="Times New Roman" w:hAnsi="Times New Roman" w:cs="Times New Roman"/>
          <w:i/>
          <w:sz w:val="24"/>
          <w:szCs w:val="24"/>
        </w:rPr>
        <w:t xml:space="preserve">the Right to Information </w:t>
      </w:r>
      <w:r w:rsidRPr="008E7777">
        <w:rPr>
          <w:rFonts w:ascii="Times New Roman" w:hAnsi="Times New Roman" w:cs="Times New Roman"/>
          <w:sz w:val="24"/>
          <w:szCs w:val="24"/>
        </w:rPr>
        <w:t xml:space="preserve">suggest in Principle 40, “if contested, the person may need to defend the reasonableness of his or her belief and it is ultimately for an independent court or tribunal to determine whether this test has been satisfied so as to qualify the disclosure for protection.”  As with Principle 15, the reporting of retaliation should first be to national authorities but may be to international authorities if no national protection is believed to be </w:t>
      </w:r>
      <w:r w:rsidR="006873E6" w:rsidRPr="008E7777">
        <w:rPr>
          <w:rFonts w:ascii="Times New Roman" w:hAnsi="Times New Roman" w:cs="Times New Roman"/>
          <w:sz w:val="24"/>
          <w:szCs w:val="24"/>
        </w:rPr>
        <w:t>available or secure</w:t>
      </w:r>
      <w:r w:rsidRPr="008E7777">
        <w:rPr>
          <w:rFonts w:ascii="Times New Roman" w:hAnsi="Times New Roman" w:cs="Times New Roman"/>
          <w:sz w:val="24"/>
          <w:szCs w:val="24"/>
        </w:rPr>
        <w:t>.</w:t>
      </w:r>
    </w:p>
    <w:p w:rsidR="00A21FA0" w:rsidRPr="008E7777" w:rsidRDefault="00A21FA0" w:rsidP="00FB3DA9">
      <w:pPr>
        <w:pStyle w:val="NoSpacing"/>
        <w:ind w:left="720"/>
        <w:rPr>
          <w:rFonts w:ascii="Times New Roman" w:hAnsi="Times New Roman" w:cs="Times New Roman"/>
          <w:sz w:val="24"/>
          <w:szCs w:val="24"/>
        </w:rPr>
      </w:pPr>
    </w:p>
    <w:p w:rsidR="006B19DF" w:rsidRPr="008E7777" w:rsidRDefault="00681D79" w:rsidP="003979B3">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Institutions,</w:t>
      </w:r>
      <w:r w:rsidR="00AC55C6" w:rsidRPr="008E7777">
        <w:rPr>
          <w:rFonts w:ascii="Times New Roman" w:hAnsi="Times New Roman" w:cs="Times New Roman"/>
          <w:b/>
          <w:i/>
          <w:sz w:val="24"/>
          <w:szCs w:val="24"/>
        </w:rPr>
        <w:t xml:space="preserve"> archivists</w:t>
      </w:r>
      <w:r w:rsidRPr="008E7777">
        <w:rPr>
          <w:rFonts w:ascii="Times New Roman" w:hAnsi="Times New Roman" w:cs="Times New Roman"/>
          <w:b/>
          <w:i/>
          <w:sz w:val="24"/>
          <w:szCs w:val="24"/>
        </w:rPr>
        <w:t xml:space="preserve"> and records managers</w:t>
      </w:r>
      <w:r w:rsidR="00AC55C6" w:rsidRPr="008E7777">
        <w:rPr>
          <w:rFonts w:ascii="Times New Roman" w:hAnsi="Times New Roman" w:cs="Times New Roman"/>
          <w:b/>
          <w:i/>
          <w:sz w:val="24"/>
          <w:szCs w:val="24"/>
        </w:rPr>
        <w:t xml:space="preserve"> </w:t>
      </w:r>
      <w:r w:rsidR="000D5AC3" w:rsidRPr="008E7777">
        <w:rPr>
          <w:rFonts w:ascii="Times New Roman" w:hAnsi="Times New Roman" w:cs="Times New Roman"/>
          <w:b/>
          <w:i/>
          <w:sz w:val="24"/>
          <w:szCs w:val="24"/>
        </w:rPr>
        <w:t xml:space="preserve">should </w:t>
      </w:r>
      <w:r w:rsidR="00AC55C6" w:rsidRPr="008E7777">
        <w:rPr>
          <w:rFonts w:ascii="Times New Roman" w:hAnsi="Times New Roman" w:cs="Times New Roman"/>
          <w:b/>
          <w:i/>
          <w:sz w:val="24"/>
          <w:szCs w:val="24"/>
        </w:rPr>
        <w:t xml:space="preserve">respect the </w:t>
      </w:r>
      <w:r w:rsidR="004171AB" w:rsidRPr="008E7777">
        <w:rPr>
          <w:rFonts w:ascii="Times New Roman" w:hAnsi="Times New Roman" w:cs="Times New Roman"/>
          <w:b/>
          <w:i/>
          <w:sz w:val="24"/>
          <w:szCs w:val="24"/>
        </w:rPr>
        <w:t>cultural and legal patrimony of countri</w:t>
      </w:r>
      <w:r w:rsidR="006B19DF" w:rsidRPr="008E7777">
        <w:rPr>
          <w:rFonts w:ascii="Times New Roman" w:hAnsi="Times New Roman" w:cs="Times New Roman"/>
          <w:b/>
          <w:i/>
          <w:sz w:val="24"/>
          <w:szCs w:val="24"/>
        </w:rPr>
        <w:t>e</w:t>
      </w:r>
      <w:r w:rsidR="00AC55C6" w:rsidRPr="008E7777">
        <w:rPr>
          <w:rFonts w:ascii="Times New Roman" w:hAnsi="Times New Roman" w:cs="Times New Roman"/>
          <w:b/>
          <w:i/>
          <w:sz w:val="24"/>
          <w:szCs w:val="24"/>
        </w:rPr>
        <w:t xml:space="preserve">s and </w:t>
      </w:r>
      <w:r w:rsidR="006B19DF" w:rsidRPr="008E7777">
        <w:rPr>
          <w:rFonts w:ascii="Times New Roman" w:hAnsi="Times New Roman" w:cs="Times New Roman"/>
          <w:b/>
          <w:i/>
          <w:sz w:val="24"/>
          <w:szCs w:val="24"/>
        </w:rPr>
        <w:t>communities</w:t>
      </w:r>
      <w:r w:rsidR="00AC55C6" w:rsidRPr="008E7777">
        <w:rPr>
          <w:rFonts w:ascii="Times New Roman" w:hAnsi="Times New Roman" w:cs="Times New Roman"/>
          <w:b/>
          <w:i/>
          <w:sz w:val="24"/>
          <w:szCs w:val="24"/>
        </w:rPr>
        <w:t xml:space="preserve"> and not acquire</w:t>
      </w:r>
      <w:r w:rsidR="006B19DF" w:rsidRPr="008E7777">
        <w:rPr>
          <w:rFonts w:ascii="Times New Roman" w:hAnsi="Times New Roman" w:cs="Times New Roman"/>
          <w:b/>
          <w:i/>
          <w:sz w:val="24"/>
          <w:szCs w:val="24"/>
        </w:rPr>
        <w:t xml:space="preserve"> archives which do not fall with their jurisdiction</w:t>
      </w:r>
      <w:r w:rsidR="0084322D" w:rsidRPr="008E7777">
        <w:rPr>
          <w:rFonts w:ascii="Times New Roman" w:hAnsi="Times New Roman" w:cs="Times New Roman"/>
          <w:b/>
          <w:i/>
          <w:sz w:val="24"/>
          <w:szCs w:val="24"/>
        </w:rPr>
        <w:t xml:space="preserve">.  Institutional acquisition </w:t>
      </w:r>
      <w:del w:id="4" w:author="Monique NIELSEN" w:date="2016-05-04T15:40:00Z">
        <w:r w:rsidR="0084322D" w:rsidRPr="008E7777">
          <w:rPr>
            <w:rFonts w:ascii="Times New Roman" w:hAnsi="Times New Roman" w:cs="Times New Roman"/>
            <w:b/>
            <w:i/>
            <w:sz w:val="24"/>
            <w:szCs w:val="24"/>
          </w:rPr>
          <w:delText>polices</w:delText>
        </w:r>
      </w:del>
      <w:ins w:id="5" w:author="Monique NIELSEN" w:date="2016-05-04T15:40:00Z">
        <w:r w:rsidR="0084322D" w:rsidRPr="008E7777">
          <w:rPr>
            <w:rFonts w:ascii="Times New Roman" w:hAnsi="Times New Roman" w:cs="Times New Roman"/>
            <w:b/>
            <w:i/>
            <w:sz w:val="24"/>
            <w:szCs w:val="24"/>
          </w:rPr>
          <w:t>polic</w:t>
        </w:r>
        <w:r w:rsidR="00B840BE" w:rsidRPr="008E7777">
          <w:rPr>
            <w:rFonts w:ascii="Times New Roman" w:hAnsi="Times New Roman" w:cs="Times New Roman"/>
            <w:b/>
            <w:i/>
            <w:sz w:val="24"/>
            <w:szCs w:val="24"/>
          </w:rPr>
          <w:t>i</w:t>
        </w:r>
        <w:r w:rsidR="0084322D" w:rsidRPr="008E7777">
          <w:rPr>
            <w:rFonts w:ascii="Times New Roman" w:hAnsi="Times New Roman" w:cs="Times New Roman"/>
            <w:b/>
            <w:i/>
            <w:sz w:val="24"/>
            <w:szCs w:val="24"/>
          </w:rPr>
          <w:t>es</w:t>
        </w:r>
      </w:ins>
      <w:r w:rsidR="0084322D" w:rsidRPr="008E7777">
        <w:rPr>
          <w:rFonts w:ascii="Times New Roman" w:hAnsi="Times New Roman" w:cs="Times New Roman"/>
          <w:b/>
          <w:i/>
          <w:sz w:val="24"/>
          <w:szCs w:val="24"/>
        </w:rPr>
        <w:t xml:space="preserve"> should respect the right of communities to write their own histories.</w:t>
      </w:r>
    </w:p>
    <w:p w:rsidR="006B19DF" w:rsidRPr="008E7777" w:rsidRDefault="006B19DF" w:rsidP="006B19DF">
      <w:pPr>
        <w:pStyle w:val="NoSpacing"/>
        <w:ind w:left="720"/>
        <w:rPr>
          <w:rFonts w:ascii="Times New Roman" w:hAnsi="Times New Roman" w:cs="Times New Roman"/>
          <w:sz w:val="24"/>
          <w:szCs w:val="24"/>
        </w:rPr>
      </w:pPr>
    </w:p>
    <w:p w:rsidR="006B19DF" w:rsidRPr="008E7777" w:rsidRDefault="000D5AC3" w:rsidP="006B19DF">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The Executive Committee of the International Council on Archives, at its </w:t>
      </w:r>
      <w:r w:rsidR="006873E6" w:rsidRPr="008E7777">
        <w:rPr>
          <w:rFonts w:ascii="Times New Roman" w:hAnsi="Times New Roman" w:cs="Times New Roman"/>
          <w:sz w:val="24"/>
          <w:szCs w:val="24"/>
        </w:rPr>
        <w:t>spring 1995 meeting, adopted a P</w:t>
      </w:r>
      <w:r w:rsidRPr="008E7777">
        <w:rPr>
          <w:rFonts w:ascii="Times New Roman" w:hAnsi="Times New Roman" w:cs="Times New Roman"/>
          <w:sz w:val="24"/>
          <w:szCs w:val="24"/>
        </w:rPr>
        <w:t xml:space="preserve">osition </w:t>
      </w:r>
      <w:r w:rsidR="006873E6" w:rsidRPr="008E7777">
        <w:rPr>
          <w:rFonts w:ascii="Times New Roman" w:hAnsi="Times New Roman" w:cs="Times New Roman"/>
          <w:sz w:val="24"/>
          <w:szCs w:val="24"/>
        </w:rPr>
        <w:t>P</w:t>
      </w:r>
      <w:r w:rsidRPr="008E7777">
        <w:rPr>
          <w:rFonts w:ascii="Times New Roman" w:hAnsi="Times New Roman" w:cs="Times New Roman"/>
          <w:sz w:val="24"/>
          <w:szCs w:val="24"/>
        </w:rPr>
        <w:t xml:space="preserve">aper, “The view of the archival community on the settling of disputed claims.” It states, “Archival doctrine, which is founded on the principle of provenance </w:t>
      </w:r>
      <w:proofErr w:type="gramStart"/>
      <w:r w:rsidRPr="008E7777">
        <w:rPr>
          <w:rFonts w:ascii="Times New Roman" w:hAnsi="Times New Roman" w:cs="Times New Roman"/>
          <w:sz w:val="24"/>
          <w:szCs w:val="24"/>
        </w:rPr>
        <w:t>. .</w:t>
      </w:r>
      <w:proofErr w:type="gramEnd"/>
      <w:r w:rsidRPr="008E7777">
        <w:rPr>
          <w:rFonts w:ascii="Times New Roman" w:hAnsi="Times New Roman" w:cs="Times New Roman"/>
          <w:sz w:val="24"/>
          <w:szCs w:val="24"/>
        </w:rPr>
        <w:t xml:space="preserve"> </w:t>
      </w:r>
      <w:proofErr w:type="gramStart"/>
      <w:r w:rsidRPr="008E7777">
        <w:rPr>
          <w:rFonts w:ascii="Times New Roman" w:hAnsi="Times New Roman" w:cs="Times New Roman"/>
          <w:sz w:val="24"/>
          <w:szCs w:val="24"/>
        </w:rPr>
        <w:t>excludes</w:t>
      </w:r>
      <w:proofErr w:type="gramEnd"/>
      <w:r w:rsidRPr="008E7777">
        <w:rPr>
          <w:rFonts w:ascii="Times New Roman" w:hAnsi="Times New Roman" w:cs="Times New Roman"/>
          <w:sz w:val="24"/>
          <w:szCs w:val="24"/>
        </w:rPr>
        <w:t xml:space="preserve">, on the one hand, the possibility of dismembering </w:t>
      </w:r>
      <w:proofErr w:type="spellStart"/>
      <w:r w:rsidRPr="008E7777">
        <w:rPr>
          <w:rFonts w:ascii="Times New Roman" w:hAnsi="Times New Roman" w:cs="Times New Roman"/>
          <w:sz w:val="24"/>
          <w:szCs w:val="24"/>
        </w:rPr>
        <w:t>fonds</w:t>
      </w:r>
      <w:proofErr w:type="spellEnd"/>
      <w:r w:rsidRPr="008E7777">
        <w:rPr>
          <w:rFonts w:ascii="Times New Roman" w:hAnsi="Times New Roman" w:cs="Times New Roman"/>
          <w:sz w:val="24"/>
          <w:szCs w:val="24"/>
        </w:rPr>
        <w:t xml:space="preserve">, and on the other hand, the acquisition by any archive institution of </w:t>
      </w:r>
      <w:proofErr w:type="spellStart"/>
      <w:r w:rsidRPr="008E7777">
        <w:rPr>
          <w:rFonts w:ascii="Times New Roman" w:hAnsi="Times New Roman" w:cs="Times New Roman"/>
          <w:sz w:val="24"/>
          <w:szCs w:val="24"/>
        </w:rPr>
        <w:t>fonds</w:t>
      </w:r>
      <w:proofErr w:type="spellEnd"/>
      <w:r w:rsidRPr="008E7777">
        <w:rPr>
          <w:rFonts w:ascii="Times New Roman" w:hAnsi="Times New Roman" w:cs="Times New Roman"/>
          <w:sz w:val="24"/>
          <w:szCs w:val="24"/>
        </w:rPr>
        <w:t xml:space="preserve"> which do not fall within its jurisdiction.”  This is particularly important for indigenous peoples; as noted in Principle 14 above, the </w:t>
      </w:r>
      <w:r w:rsidRPr="008E7777">
        <w:rPr>
          <w:rFonts w:ascii="Times New Roman" w:hAnsi="Times New Roman" w:cs="Times New Roman"/>
          <w:i/>
          <w:sz w:val="24"/>
          <w:szCs w:val="24"/>
        </w:rPr>
        <w:t>United Nations Declaration on the Rights of Indigenous Peoples</w:t>
      </w:r>
      <w:r w:rsidRPr="008E7777">
        <w:rPr>
          <w:rFonts w:ascii="Times New Roman" w:hAnsi="Times New Roman" w:cs="Times New Roman"/>
          <w:sz w:val="24"/>
          <w:szCs w:val="24"/>
        </w:rPr>
        <w:t xml:space="preserve"> affirms that indigenous peoples have the right to maintain their cultural property, including archives.</w:t>
      </w:r>
    </w:p>
    <w:p w:rsidR="006B19DF" w:rsidRPr="008E7777" w:rsidRDefault="006B19DF" w:rsidP="006B19DF">
      <w:pPr>
        <w:pStyle w:val="NoSpacing"/>
        <w:ind w:left="720"/>
        <w:rPr>
          <w:rFonts w:ascii="Times New Roman" w:hAnsi="Times New Roman" w:cs="Times New Roman"/>
          <w:sz w:val="24"/>
          <w:szCs w:val="24"/>
        </w:rPr>
      </w:pPr>
    </w:p>
    <w:p w:rsidR="00185662" w:rsidRPr="008E7777" w:rsidRDefault="00AA5978" w:rsidP="003979B3">
      <w:pPr>
        <w:pStyle w:val="NoSpacing"/>
        <w:numPr>
          <w:ilvl w:val="0"/>
          <w:numId w:val="1"/>
        </w:numPr>
        <w:rPr>
          <w:rFonts w:ascii="Times New Roman" w:hAnsi="Times New Roman" w:cs="Times New Roman"/>
          <w:b/>
          <w:sz w:val="24"/>
          <w:szCs w:val="24"/>
        </w:rPr>
      </w:pPr>
      <w:r w:rsidRPr="008E7777">
        <w:rPr>
          <w:rFonts w:ascii="Times New Roman" w:hAnsi="Times New Roman" w:cs="Times New Roman"/>
          <w:b/>
          <w:i/>
          <w:sz w:val="24"/>
          <w:szCs w:val="24"/>
        </w:rPr>
        <w:t>I</w:t>
      </w:r>
      <w:r w:rsidR="00185662" w:rsidRPr="008E7777">
        <w:rPr>
          <w:rFonts w:ascii="Times New Roman" w:hAnsi="Times New Roman" w:cs="Times New Roman"/>
          <w:b/>
          <w:i/>
          <w:sz w:val="24"/>
          <w:szCs w:val="24"/>
        </w:rPr>
        <w:t xml:space="preserve">nstitutions and archivists </w:t>
      </w:r>
      <w:r w:rsidRPr="008E7777">
        <w:rPr>
          <w:rFonts w:ascii="Times New Roman" w:hAnsi="Times New Roman" w:cs="Times New Roman"/>
          <w:b/>
          <w:i/>
          <w:sz w:val="24"/>
          <w:szCs w:val="24"/>
        </w:rPr>
        <w:t xml:space="preserve">should </w:t>
      </w:r>
      <w:r w:rsidR="00185662" w:rsidRPr="008E7777">
        <w:rPr>
          <w:rFonts w:ascii="Times New Roman" w:hAnsi="Times New Roman" w:cs="Times New Roman"/>
          <w:b/>
          <w:i/>
          <w:sz w:val="24"/>
          <w:szCs w:val="24"/>
        </w:rPr>
        <w:t xml:space="preserve">cooperate with institutions and individuals in other countries to </w:t>
      </w:r>
      <w:r w:rsidR="006873E6" w:rsidRPr="008E7777">
        <w:rPr>
          <w:rFonts w:ascii="Times New Roman" w:hAnsi="Times New Roman" w:cs="Times New Roman"/>
          <w:b/>
          <w:i/>
          <w:sz w:val="24"/>
          <w:szCs w:val="24"/>
        </w:rPr>
        <w:t>manage</w:t>
      </w:r>
      <w:r w:rsidRPr="008E7777">
        <w:rPr>
          <w:rFonts w:ascii="Times New Roman" w:hAnsi="Times New Roman" w:cs="Times New Roman"/>
          <w:b/>
          <w:i/>
          <w:sz w:val="24"/>
          <w:szCs w:val="24"/>
        </w:rPr>
        <w:t xml:space="preserve"> and settle</w:t>
      </w:r>
      <w:r w:rsidR="006873E6" w:rsidRPr="008E7777">
        <w:rPr>
          <w:rFonts w:ascii="Times New Roman" w:hAnsi="Times New Roman" w:cs="Times New Roman"/>
          <w:b/>
          <w:i/>
          <w:sz w:val="24"/>
          <w:szCs w:val="24"/>
        </w:rPr>
        <w:t xml:space="preserve"> claims about</w:t>
      </w:r>
      <w:r w:rsidRPr="008E7777">
        <w:rPr>
          <w:rFonts w:ascii="Times New Roman" w:hAnsi="Times New Roman" w:cs="Times New Roman"/>
          <w:b/>
          <w:i/>
          <w:sz w:val="24"/>
          <w:szCs w:val="24"/>
        </w:rPr>
        <w:t xml:space="preserve"> disputed </w:t>
      </w:r>
      <w:r w:rsidR="003727A4" w:rsidRPr="008E7777">
        <w:rPr>
          <w:rFonts w:ascii="Times New Roman" w:hAnsi="Times New Roman" w:cs="Times New Roman"/>
          <w:b/>
          <w:i/>
          <w:sz w:val="24"/>
          <w:szCs w:val="24"/>
        </w:rPr>
        <w:t>displaced archives</w:t>
      </w:r>
      <w:r w:rsidRPr="008E7777">
        <w:rPr>
          <w:rFonts w:ascii="Times New Roman" w:hAnsi="Times New Roman" w:cs="Times New Roman"/>
          <w:b/>
          <w:i/>
          <w:sz w:val="24"/>
          <w:szCs w:val="24"/>
        </w:rPr>
        <w:t xml:space="preserve"> in a spirit of fairness and mutual respect. If returning displaced archives is likely to risk their destruction, </w:t>
      </w:r>
      <w:r w:rsidR="00440057" w:rsidRPr="008E7777">
        <w:rPr>
          <w:rFonts w:ascii="Times New Roman" w:hAnsi="Times New Roman" w:cs="Times New Roman"/>
          <w:b/>
          <w:i/>
          <w:sz w:val="24"/>
          <w:szCs w:val="24"/>
        </w:rPr>
        <w:t>their</w:t>
      </w:r>
      <w:r w:rsidRPr="008E7777">
        <w:rPr>
          <w:rFonts w:ascii="Times New Roman" w:hAnsi="Times New Roman" w:cs="Times New Roman"/>
          <w:b/>
          <w:i/>
          <w:sz w:val="24"/>
          <w:szCs w:val="24"/>
        </w:rPr>
        <w:t xml:space="preserve"> use for repressive purpose</w:t>
      </w:r>
      <w:r w:rsidR="00440057" w:rsidRPr="008E7777">
        <w:rPr>
          <w:rFonts w:ascii="Times New Roman" w:hAnsi="Times New Roman" w:cs="Times New Roman"/>
          <w:b/>
          <w:i/>
          <w:sz w:val="24"/>
          <w:szCs w:val="24"/>
        </w:rPr>
        <w:t>s</w:t>
      </w:r>
      <w:r w:rsidR="006873E6" w:rsidRPr="008E7777">
        <w:rPr>
          <w:rFonts w:ascii="Times New Roman" w:hAnsi="Times New Roman" w:cs="Times New Roman"/>
          <w:b/>
          <w:i/>
          <w:sz w:val="24"/>
          <w:szCs w:val="24"/>
        </w:rPr>
        <w:t xml:space="preserve">, or will place at risk </w:t>
      </w:r>
      <w:r w:rsidRPr="008E7777">
        <w:rPr>
          <w:rFonts w:ascii="Times New Roman" w:hAnsi="Times New Roman" w:cs="Times New Roman"/>
          <w:b/>
          <w:i/>
          <w:sz w:val="24"/>
          <w:szCs w:val="24"/>
        </w:rPr>
        <w:t>person</w:t>
      </w:r>
      <w:r w:rsidR="006873E6" w:rsidRPr="008E7777">
        <w:rPr>
          <w:rFonts w:ascii="Times New Roman" w:hAnsi="Times New Roman" w:cs="Times New Roman"/>
          <w:b/>
          <w:i/>
          <w:sz w:val="24"/>
          <w:szCs w:val="24"/>
        </w:rPr>
        <w:t>s</w:t>
      </w:r>
      <w:r w:rsidRPr="008E7777">
        <w:rPr>
          <w:rFonts w:ascii="Times New Roman" w:hAnsi="Times New Roman" w:cs="Times New Roman"/>
          <w:b/>
          <w:i/>
          <w:sz w:val="24"/>
          <w:szCs w:val="24"/>
        </w:rPr>
        <w:t xml:space="preserve"> whose actions are reflected in the archives, return should be postponed</w:t>
      </w:r>
      <w:r w:rsidR="00185662" w:rsidRPr="008E7777">
        <w:rPr>
          <w:rFonts w:ascii="Times New Roman" w:hAnsi="Times New Roman" w:cs="Times New Roman"/>
          <w:b/>
          <w:sz w:val="24"/>
          <w:szCs w:val="24"/>
        </w:rPr>
        <w:t xml:space="preserve">.  </w:t>
      </w:r>
    </w:p>
    <w:p w:rsidR="00185662" w:rsidRPr="008E7777" w:rsidRDefault="00185662" w:rsidP="00440057">
      <w:pPr>
        <w:pStyle w:val="NoSpacing"/>
        <w:ind w:left="720"/>
        <w:rPr>
          <w:rFonts w:ascii="Times New Roman" w:hAnsi="Times New Roman" w:cs="Times New Roman"/>
          <w:sz w:val="24"/>
          <w:szCs w:val="24"/>
        </w:rPr>
      </w:pPr>
    </w:p>
    <w:p w:rsidR="004D69B9" w:rsidRPr="008E7777" w:rsidRDefault="004D69B9" w:rsidP="004D69B9">
      <w:pPr>
        <w:pStyle w:val="NoSpacing"/>
        <w:ind w:left="720"/>
        <w:rPr>
          <w:rFonts w:ascii="Times New Roman" w:hAnsi="Times New Roman" w:cs="Times New Roman"/>
        </w:rPr>
      </w:pPr>
      <w:r w:rsidRPr="008E7777">
        <w:rPr>
          <w:rFonts w:ascii="Times New Roman" w:hAnsi="Times New Roman" w:cs="Times New Roman"/>
        </w:rPr>
        <w:t xml:space="preserve">In order to ease international conflicts on archives, UNESCO recommended the use of the concept of “common heritage,” and </w:t>
      </w:r>
      <w:r w:rsidR="0028480E" w:rsidRPr="008E7777">
        <w:rPr>
          <w:rFonts w:ascii="Times New Roman" w:hAnsi="Times New Roman" w:cs="Times New Roman"/>
        </w:rPr>
        <w:t>the International Council on Archives</w:t>
      </w:r>
      <w:r w:rsidRPr="008E7777">
        <w:rPr>
          <w:rFonts w:ascii="Times New Roman" w:hAnsi="Times New Roman" w:cs="Times New Roman"/>
        </w:rPr>
        <w:t xml:space="preserve"> endorsed it in the Position Paper cited in Principle 17 above. The first </w:t>
      </w:r>
      <w:r w:rsidRPr="008E7777">
        <w:rPr>
          <w:rFonts w:ascii="Times New Roman" w:hAnsi="Times New Roman" w:cs="Times New Roman"/>
          <w:i/>
        </w:rPr>
        <w:t xml:space="preserve">Protocol to the Convention for the Protection of Cultural Property in the Event of Armed Conflict </w:t>
      </w:r>
      <w:r w:rsidRPr="008E7777">
        <w:rPr>
          <w:rFonts w:ascii="Times New Roman" w:hAnsi="Times New Roman" w:cs="Times New Roman"/>
        </w:rPr>
        <w:t xml:space="preserve">(The Hague, 1954) requires parties “to </w:t>
      </w:r>
      <w:r w:rsidRPr="008E7777">
        <w:rPr>
          <w:rFonts w:ascii="Times New Roman" w:hAnsi="Times New Roman" w:cs="Times New Roman"/>
        </w:rPr>
        <w:lastRenderedPageBreak/>
        <w:t xml:space="preserve">prevent the exportation, from a territory occupied by it during an armed conflict, of cultural property,” including archives. If, nonetheless, during armed conflicts cultural properties have been exported, the Convention requires parties to return them at the end of the conflict. </w:t>
      </w:r>
    </w:p>
    <w:p w:rsidR="004D69B9" w:rsidRPr="008E7777" w:rsidRDefault="004D69B9" w:rsidP="003727A4">
      <w:pPr>
        <w:pStyle w:val="NoSpacing"/>
        <w:ind w:left="720"/>
        <w:rPr>
          <w:rFonts w:ascii="Times New Roman" w:hAnsi="Times New Roman" w:cs="Times New Roman"/>
          <w:sz w:val="24"/>
          <w:szCs w:val="24"/>
        </w:rPr>
      </w:pPr>
    </w:p>
    <w:p w:rsidR="003727A4" w:rsidRPr="008E7777" w:rsidRDefault="00440057" w:rsidP="003727A4">
      <w:pPr>
        <w:pStyle w:val="NoSpacing"/>
        <w:ind w:left="720"/>
        <w:rPr>
          <w:rFonts w:ascii="Times New Roman" w:eastAsia="Times New Roman" w:hAnsi="Times New Roman" w:cs="Times New Roman"/>
          <w:sz w:val="24"/>
          <w:szCs w:val="24"/>
          <w:lang w:val="en-GB"/>
        </w:rPr>
      </w:pPr>
      <w:r w:rsidRPr="008E7777">
        <w:rPr>
          <w:rFonts w:ascii="Times New Roman" w:hAnsi="Times New Roman" w:cs="Times New Roman"/>
          <w:sz w:val="24"/>
          <w:szCs w:val="24"/>
        </w:rPr>
        <w:t xml:space="preserve">The </w:t>
      </w:r>
      <w:r w:rsidRPr="008E7777">
        <w:rPr>
          <w:rFonts w:ascii="Times New Roman" w:hAnsi="Times New Roman" w:cs="Times New Roman"/>
          <w:sz w:val="24"/>
          <w:szCs w:val="24"/>
          <w:lang w:val="en-GB"/>
        </w:rPr>
        <w:t xml:space="preserve">UNIDROIT Convention on Stolen or Illegally Exported Cultural Objects, signed in 1995, addresses the return of cultural materials, specifically including “archives, including sound, photographic and cinematographic archives.”  </w:t>
      </w:r>
      <w:r w:rsidR="003727A4" w:rsidRPr="008E7777">
        <w:rPr>
          <w:rFonts w:ascii="Times New Roman" w:hAnsi="Times New Roman" w:cs="Times New Roman"/>
          <w:sz w:val="24"/>
          <w:szCs w:val="24"/>
          <w:lang w:val="en-GB"/>
        </w:rPr>
        <w:t>UNIDROIT provides time periods within which restitution can be sought and provides for “</w:t>
      </w:r>
      <w:r w:rsidR="003727A4" w:rsidRPr="008E7777">
        <w:rPr>
          <w:rFonts w:ascii="Times New Roman" w:eastAsia="Times New Roman" w:hAnsi="Times New Roman" w:cs="Times New Roman"/>
          <w:sz w:val="24"/>
          <w:szCs w:val="24"/>
          <w:lang w:val="en-GB"/>
        </w:rPr>
        <w:t xml:space="preserve">a claim for restitution of a sacred or communally important cultural object belonging to and used by a tribal or indigenous community in a Contracting State as part of that community's traditional or ritual use.”  Notwithstanding the Position Paper referenced in Principle 17 above and the UNIDROIT provisions, if returning the archives </w:t>
      </w:r>
      <w:r w:rsidR="006873E6" w:rsidRPr="008E7777">
        <w:rPr>
          <w:rFonts w:ascii="Times New Roman" w:eastAsia="Times New Roman" w:hAnsi="Times New Roman" w:cs="Times New Roman"/>
          <w:sz w:val="24"/>
          <w:szCs w:val="24"/>
          <w:lang w:val="en-GB"/>
        </w:rPr>
        <w:t>may</w:t>
      </w:r>
      <w:r w:rsidR="003727A4" w:rsidRPr="008E7777">
        <w:rPr>
          <w:rFonts w:ascii="Times New Roman" w:eastAsia="Times New Roman" w:hAnsi="Times New Roman" w:cs="Times New Roman"/>
          <w:sz w:val="24"/>
          <w:szCs w:val="24"/>
          <w:lang w:val="en-GB"/>
        </w:rPr>
        <w:t xml:space="preserve"> endanger the life or fundamental freedoms of person</w:t>
      </w:r>
      <w:r w:rsidR="006873E6" w:rsidRPr="008E7777">
        <w:rPr>
          <w:rFonts w:ascii="Times New Roman" w:eastAsia="Times New Roman" w:hAnsi="Times New Roman" w:cs="Times New Roman"/>
          <w:sz w:val="24"/>
          <w:szCs w:val="24"/>
          <w:lang w:val="en-GB"/>
        </w:rPr>
        <w:t>s</w:t>
      </w:r>
      <w:r w:rsidR="003727A4" w:rsidRPr="008E7777">
        <w:rPr>
          <w:rFonts w:ascii="Times New Roman" w:eastAsia="Times New Roman" w:hAnsi="Times New Roman" w:cs="Times New Roman"/>
          <w:sz w:val="24"/>
          <w:szCs w:val="24"/>
          <w:lang w:val="en-GB"/>
        </w:rPr>
        <w:t xml:space="preserve"> or lead to the destruction of the archives, then priority must be given to the protection of the rights of the persons mentioned in the archives and </w:t>
      </w:r>
      <w:r w:rsidR="006873E6" w:rsidRPr="008E7777">
        <w:rPr>
          <w:rFonts w:ascii="Times New Roman" w:eastAsia="Times New Roman" w:hAnsi="Times New Roman" w:cs="Times New Roman"/>
          <w:sz w:val="24"/>
          <w:szCs w:val="24"/>
          <w:lang w:val="en-GB"/>
        </w:rPr>
        <w:t>defer</w:t>
      </w:r>
      <w:r w:rsidR="004D69B9" w:rsidRPr="008E7777">
        <w:rPr>
          <w:rFonts w:ascii="Times New Roman" w:eastAsia="Times New Roman" w:hAnsi="Times New Roman" w:cs="Times New Roman"/>
          <w:sz w:val="24"/>
          <w:szCs w:val="24"/>
          <w:lang w:val="en-GB"/>
        </w:rPr>
        <w:t xml:space="preserve"> the</w:t>
      </w:r>
      <w:r w:rsidR="006873E6" w:rsidRPr="008E7777">
        <w:rPr>
          <w:rFonts w:ascii="Times New Roman" w:eastAsia="Times New Roman" w:hAnsi="Times New Roman" w:cs="Times New Roman"/>
          <w:sz w:val="24"/>
          <w:szCs w:val="24"/>
          <w:lang w:val="en-GB"/>
        </w:rPr>
        <w:t xml:space="preserve"> </w:t>
      </w:r>
      <w:r w:rsidR="003727A4" w:rsidRPr="008E7777">
        <w:rPr>
          <w:rFonts w:ascii="Times New Roman" w:eastAsia="Times New Roman" w:hAnsi="Times New Roman" w:cs="Times New Roman"/>
          <w:sz w:val="24"/>
          <w:szCs w:val="24"/>
          <w:lang w:val="en-GB"/>
        </w:rPr>
        <w:t>return</w:t>
      </w:r>
      <w:r w:rsidR="006873E6" w:rsidRPr="008E7777">
        <w:rPr>
          <w:rFonts w:ascii="Times New Roman" w:eastAsia="Times New Roman" w:hAnsi="Times New Roman" w:cs="Times New Roman"/>
          <w:sz w:val="24"/>
          <w:szCs w:val="24"/>
          <w:lang w:val="en-GB"/>
        </w:rPr>
        <w:t xml:space="preserve"> </w:t>
      </w:r>
      <w:r w:rsidR="004D69B9" w:rsidRPr="008E7777">
        <w:rPr>
          <w:rFonts w:ascii="Times New Roman" w:eastAsia="Times New Roman" w:hAnsi="Times New Roman" w:cs="Times New Roman"/>
          <w:sz w:val="24"/>
          <w:szCs w:val="24"/>
          <w:lang w:val="en-GB"/>
        </w:rPr>
        <w:t xml:space="preserve">of </w:t>
      </w:r>
      <w:r w:rsidR="006873E6" w:rsidRPr="008E7777">
        <w:rPr>
          <w:rFonts w:ascii="Times New Roman" w:eastAsia="Times New Roman" w:hAnsi="Times New Roman" w:cs="Times New Roman"/>
          <w:sz w:val="24"/>
          <w:szCs w:val="24"/>
          <w:lang w:val="en-GB"/>
        </w:rPr>
        <w:t>the archives at the present time</w:t>
      </w:r>
      <w:r w:rsidR="003727A4" w:rsidRPr="008E7777">
        <w:rPr>
          <w:rFonts w:ascii="Times New Roman" w:eastAsia="Times New Roman" w:hAnsi="Times New Roman" w:cs="Times New Roman"/>
          <w:sz w:val="24"/>
          <w:szCs w:val="24"/>
          <w:lang w:val="en-GB"/>
        </w:rPr>
        <w:t>.</w:t>
      </w:r>
    </w:p>
    <w:p w:rsidR="00440057" w:rsidRPr="008E7777" w:rsidRDefault="00440057" w:rsidP="00440057">
      <w:pPr>
        <w:pStyle w:val="NoSpacing"/>
        <w:ind w:left="720"/>
        <w:rPr>
          <w:rFonts w:ascii="Times New Roman" w:hAnsi="Times New Roman" w:cs="Times New Roman"/>
          <w:sz w:val="24"/>
          <w:szCs w:val="24"/>
          <w:lang w:val="en-GB"/>
        </w:rPr>
      </w:pPr>
    </w:p>
    <w:p w:rsidR="00440057" w:rsidRPr="008E7777" w:rsidRDefault="003727A4" w:rsidP="003979B3">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i/>
          <w:sz w:val="24"/>
          <w:szCs w:val="24"/>
        </w:rPr>
        <w:t xml:space="preserve"> </w:t>
      </w:r>
      <w:r w:rsidRPr="008E7777">
        <w:rPr>
          <w:rFonts w:ascii="Times New Roman" w:hAnsi="Times New Roman" w:cs="Times New Roman"/>
          <w:b/>
          <w:i/>
          <w:sz w:val="24"/>
          <w:szCs w:val="24"/>
        </w:rPr>
        <w:t xml:space="preserve">Institutions </w:t>
      </w:r>
      <w:r w:rsidR="0084322D" w:rsidRPr="008E7777">
        <w:rPr>
          <w:rFonts w:ascii="Times New Roman" w:hAnsi="Times New Roman" w:cs="Times New Roman"/>
          <w:b/>
          <w:i/>
          <w:sz w:val="24"/>
          <w:szCs w:val="24"/>
        </w:rPr>
        <w:t>provide access to archives</w:t>
      </w:r>
      <w:r w:rsidR="009847AC" w:rsidRPr="008E7777">
        <w:rPr>
          <w:rFonts w:ascii="Times New Roman" w:hAnsi="Times New Roman" w:cs="Times New Roman"/>
          <w:b/>
          <w:i/>
          <w:sz w:val="24"/>
          <w:szCs w:val="24"/>
        </w:rPr>
        <w:t>, including displaced archives</w:t>
      </w:r>
      <w:r w:rsidR="004171AB"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for transitional justice institutions</w:t>
      </w:r>
      <w:r w:rsidR="005E4C84" w:rsidRPr="008E7777">
        <w:rPr>
          <w:rFonts w:ascii="Times New Roman" w:hAnsi="Times New Roman" w:cs="Times New Roman"/>
          <w:b/>
          <w:i/>
          <w:sz w:val="24"/>
          <w:szCs w:val="24"/>
        </w:rPr>
        <w:t xml:space="preserve"> and for persons</w:t>
      </w:r>
      <w:r w:rsidR="00A55AA0" w:rsidRPr="008E7777">
        <w:rPr>
          <w:rFonts w:ascii="Times New Roman" w:hAnsi="Times New Roman" w:cs="Times New Roman"/>
          <w:b/>
          <w:i/>
          <w:sz w:val="24"/>
          <w:szCs w:val="24"/>
        </w:rPr>
        <w:t xml:space="preserve">, </w:t>
      </w:r>
      <w:r w:rsidR="00A55AA0" w:rsidRPr="008E7777">
        <w:rPr>
          <w:rFonts w:ascii="Times New Roman" w:hAnsi="Times New Roman"/>
          <w:b/>
          <w:i/>
          <w:sz w:val="24"/>
        </w:rPr>
        <w:t>including victims and survivors of gross violations</w:t>
      </w:r>
      <w:r w:rsidR="00A55AA0" w:rsidRPr="008E7777">
        <w:rPr>
          <w:rFonts w:ascii="Times New Roman" w:hAnsi="Times New Roman" w:cs="Times New Roman"/>
          <w:b/>
          <w:i/>
          <w:sz w:val="24"/>
          <w:szCs w:val="24"/>
        </w:rPr>
        <w:t xml:space="preserve"> </w:t>
      </w:r>
      <w:r w:rsidR="00A55AA0" w:rsidRPr="008E7777">
        <w:rPr>
          <w:rFonts w:ascii="Times New Roman" w:hAnsi="Times New Roman"/>
          <w:b/>
          <w:i/>
          <w:sz w:val="24"/>
        </w:rPr>
        <w:t>of human rights</w:t>
      </w:r>
      <w:r w:rsidR="0084322D" w:rsidRPr="008E7777">
        <w:rPr>
          <w:rFonts w:ascii="Times New Roman" w:hAnsi="Times New Roman" w:cs="Times New Roman"/>
          <w:b/>
          <w:i/>
          <w:sz w:val="24"/>
          <w:szCs w:val="24"/>
        </w:rPr>
        <w:t>—regardless of their citizenship--</w:t>
      </w:r>
      <w:r w:rsidR="005E4C84" w:rsidRPr="008E7777">
        <w:rPr>
          <w:rFonts w:ascii="Times New Roman" w:hAnsi="Times New Roman" w:cs="Times New Roman"/>
          <w:b/>
          <w:i/>
          <w:sz w:val="24"/>
          <w:szCs w:val="24"/>
        </w:rPr>
        <w:t>who need them to seek compensation for previous damage to their human rights or to protect their fundamental rights.</w:t>
      </w:r>
      <w:r w:rsidR="0084322D" w:rsidRPr="008E7777">
        <w:rPr>
          <w:rFonts w:ascii="Times New Roman" w:hAnsi="Times New Roman" w:cs="Times New Roman"/>
          <w:b/>
          <w:i/>
          <w:sz w:val="24"/>
          <w:szCs w:val="24"/>
        </w:rPr>
        <w:t xml:space="preserve">  </w:t>
      </w:r>
    </w:p>
    <w:p w:rsidR="00440057" w:rsidRPr="008E7777" w:rsidRDefault="00440057" w:rsidP="00185662">
      <w:pPr>
        <w:pStyle w:val="NoSpacing"/>
        <w:rPr>
          <w:rFonts w:ascii="Times New Roman" w:hAnsi="Times New Roman" w:cs="Times New Roman"/>
          <w:sz w:val="24"/>
          <w:szCs w:val="24"/>
        </w:rPr>
      </w:pPr>
    </w:p>
    <w:p w:rsidR="00440057" w:rsidRPr="008E7777" w:rsidRDefault="005E4C84" w:rsidP="003727A4">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Principle </w:t>
      </w:r>
      <w:r w:rsidR="009847AC" w:rsidRPr="008E7777">
        <w:rPr>
          <w:rFonts w:ascii="Times New Roman" w:hAnsi="Times New Roman" w:cs="Times New Roman"/>
          <w:sz w:val="24"/>
          <w:szCs w:val="24"/>
        </w:rPr>
        <w:t xml:space="preserve">15, “Measures for Facilitating Access to Archives,” of the United Nations High Commissioner for Human Rights’ </w:t>
      </w:r>
      <w:r w:rsidR="009847AC" w:rsidRPr="008E7777">
        <w:rPr>
          <w:rFonts w:ascii="Times New Roman" w:hAnsi="Times New Roman" w:cs="Times New Roman"/>
          <w:i/>
          <w:sz w:val="24"/>
          <w:szCs w:val="24"/>
        </w:rPr>
        <w:t xml:space="preserve">Updated Set of Principles </w:t>
      </w:r>
      <w:r w:rsidR="00B013AF" w:rsidRPr="008E7777">
        <w:rPr>
          <w:rFonts w:ascii="Times New Roman" w:hAnsi="Times New Roman" w:cs="Times New Roman"/>
          <w:i/>
          <w:sz w:val="24"/>
          <w:szCs w:val="24"/>
        </w:rPr>
        <w:t>t</w:t>
      </w:r>
      <w:r w:rsidR="009847AC" w:rsidRPr="008E7777">
        <w:rPr>
          <w:rFonts w:ascii="Times New Roman" w:hAnsi="Times New Roman" w:cs="Times New Roman"/>
          <w:i/>
          <w:sz w:val="24"/>
          <w:szCs w:val="24"/>
        </w:rPr>
        <w:t>o</w:t>
      </w:r>
      <w:r w:rsidR="00B013AF" w:rsidRPr="008E7777">
        <w:rPr>
          <w:rFonts w:ascii="Times New Roman" w:hAnsi="Times New Roman" w:cs="Times New Roman"/>
          <w:i/>
          <w:sz w:val="24"/>
          <w:szCs w:val="24"/>
        </w:rPr>
        <w:t xml:space="preserve"> Combat</w:t>
      </w:r>
      <w:r w:rsidR="009847AC" w:rsidRPr="008E7777">
        <w:rPr>
          <w:rFonts w:ascii="Times New Roman" w:hAnsi="Times New Roman" w:cs="Times New Roman"/>
          <w:i/>
          <w:sz w:val="24"/>
          <w:szCs w:val="24"/>
        </w:rPr>
        <w:t xml:space="preserve"> Impunity </w:t>
      </w:r>
      <w:r w:rsidR="009847AC" w:rsidRPr="008E7777">
        <w:rPr>
          <w:rFonts w:ascii="Times New Roman" w:hAnsi="Times New Roman" w:cs="Times New Roman"/>
          <w:sz w:val="24"/>
          <w:szCs w:val="24"/>
        </w:rPr>
        <w:t xml:space="preserve">states in part: “Access to archives shall be facilitated in order to enable victims and persons related to claim their rights.”  Principle </w:t>
      </w:r>
      <w:r w:rsidRPr="008E7777">
        <w:rPr>
          <w:rFonts w:ascii="Times New Roman" w:hAnsi="Times New Roman" w:cs="Times New Roman"/>
          <w:sz w:val="24"/>
          <w:szCs w:val="24"/>
        </w:rPr>
        <w:t>16</w:t>
      </w:r>
      <w:r w:rsidR="006873E6" w:rsidRPr="008E7777">
        <w:rPr>
          <w:rFonts w:ascii="Times New Roman" w:hAnsi="Times New Roman" w:cs="Times New Roman"/>
          <w:sz w:val="24"/>
          <w:szCs w:val="24"/>
        </w:rPr>
        <w:t xml:space="preserve"> “Cooperation between Archives Departments and the Courts and Non-judicial Commissions of Inquiry,” </w:t>
      </w:r>
      <w:r w:rsidRPr="008E7777">
        <w:rPr>
          <w:rFonts w:ascii="Times New Roman" w:hAnsi="Times New Roman" w:cs="Times New Roman"/>
          <w:sz w:val="24"/>
          <w:szCs w:val="24"/>
        </w:rPr>
        <w:t xml:space="preserve">of the United Nations High Commissioner for Human Rights’ </w:t>
      </w:r>
      <w:r w:rsidRPr="008E7777">
        <w:rPr>
          <w:rFonts w:ascii="Times New Roman" w:hAnsi="Times New Roman" w:cs="Times New Roman"/>
          <w:i/>
          <w:sz w:val="24"/>
          <w:szCs w:val="24"/>
        </w:rPr>
        <w:t xml:space="preserve">Updated Set of </w:t>
      </w:r>
      <w:r w:rsidR="006873E6" w:rsidRPr="008E7777">
        <w:rPr>
          <w:rFonts w:ascii="Times New Roman" w:hAnsi="Times New Roman" w:cs="Times New Roman"/>
          <w:i/>
          <w:sz w:val="24"/>
          <w:szCs w:val="24"/>
        </w:rPr>
        <w:t xml:space="preserve">Principles </w:t>
      </w:r>
      <w:r w:rsidR="00B013AF" w:rsidRPr="008E7777">
        <w:rPr>
          <w:rFonts w:ascii="Times New Roman" w:hAnsi="Times New Roman" w:cs="Times New Roman"/>
          <w:i/>
          <w:sz w:val="24"/>
          <w:szCs w:val="24"/>
        </w:rPr>
        <w:t>t</w:t>
      </w:r>
      <w:r w:rsidR="006873E6" w:rsidRPr="008E7777">
        <w:rPr>
          <w:rFonts w:ascii="Times New Roman" w:hAnsi="Times New Roman" w:cs="Times New Roman"/>
          <w:i/>
          <w:sz w:val="24"/>
          <w:szCs w:val="24"/>
        </w:rPr>
        <w:t>o</w:t>
      </w:r>
      <w:r w:rsidR="00B013AF" w:rsidRPr="008E7777">
        <w:rPr>
          <w:rFonts w:ascii="Times New Roman" w:hAnsi="Times New Roman" w:cs="Times New Roman"/>
          <w:i/>
          <w:sz w:val="24"/>
          <w:szCs w:val="24"/>
        </w:rPr>
        <w:t xml:space="preserve"> Combat</w:t>
      </w:r>
      <w:r w:rsidR="006873E6" w:rsidRPr="008E7777">
        <w:rPr>
          <w:rFonts w:ascii="Times New Roman" w:hAnsi="Times New Roman" w:cs="Times New Roman"/>
          <w:i/>
          <w:sz w:val="24"/>
          <w:szCs w:val="24"/>
        </w:rPr>
        <w:t xml:space="preserve"> Impunity </w:t>
      </w:r>
      <w:r w:rsidR="004171AB" w:rsidRPr="008E7777">
        <w:rPr>
          <w:rFonts w:ascii="Times New Roman" w:hAnsi="Times New Roman" w:cs="Times New Roman"/>
          <w:sz w:val="24"/>
          <w:szCs w:val="24"/>
        </w:rPr>
        <w:t>reads in full:  “The courts and non-judicial commissions of inquiry, as well as the investigators reporting to them, must have access to relevant archives.  This principle must be implemented in a manner that respects applicable privacy concerns, including in particular assurances of confidentiality provided to victims and other witnesses as a precondition of their testimony.  Access may not be denied on grounds of national security unless, in exceptional circumstances, the restriction has been prescribed by law; the Government has demonstrated that the restriction is necessary in a democratic society to protect a legitimate national security interest; and the denial is subject to independent judicial review.”</w:t>
      </w:r>
      <w:r w:rsidRPr="008E7777">
        <w:rPr>
          <w:rFonts w:ascii="Times New Roman" w:hAnsi="Times New Roman" w:cs="Times New Roman"/>
          <w:sz w:val="24"/>
          <w:szCs w:val="24"/>
        </w:rPr>
        <w:t xml:space="preserve">  </w:t>
      </w:r>
    </w:p>
    <w:p w:rsidR="003727A4" w:rsidRPr="008E7777" w:rsidRDefault="003727A4" w:rsidP="00185662">
      <w:pPr>
        <w:pStyle w:val="NoSpacing"/>
        <w:rPr>
          <w:rFonts w:ascii="Times New Roman" w:hAnsi="Times New Roman" w:cs="Times New Roman"/>
          <w:sz w:val="24"/>
          <w:szCs w:val="24"/>
        </w:rPr>
      </w:pPr>
    </w:p>
    <w:p w:rsidR="00185662" w:rsidRPr="008E7777" w:rsidRDefault="004171AB" w:rsidP="00185662">
      <w:pPr>
        <w:pStyle w:val="NoSpacing"/>
        <w:rPr>
          <w:rFonts w:ascii="Times New Roman" w:hAnsi="Times New Roman" w:cs="Times New Roman"/>
          <w:b/>
          <w:sz w:val="24"/>
          <w:szCs w:val="24"/>
          <w:u w:val="single"/>
        </w:rPr>
      </w:pPr>
      <w:r w:rsidRPr="008E7777">
        <w:rPr>
          <w:rFonts w:ascii="Times New Roman" w:hAnsi="Times New Roman" w:cs="Times New Roman"/>
          <w:b/>
          <w:sz w:val="24"/>
          <w:szCs w:val="24"/>
          <w:u w:val="single"/>
        </w:rPr>
        <w:t>IV</w:t>
      </w:r>
      <w:r w:rsidR="00B226B3" w:rsidRPr="008E7777">
        <w:rPr>
          <w:rFonts w:ascii="Times New Roman" w:hAnsi="Times New Roman" w:cs="Times New Roman"/>
          <w:b/>
          <w:sz w:val="24"/>
          <w:szCs w:val="24"/>
          <w:u w:val="single"/>
        </w:rPr>
        <w:t xml:space="preserve">. </w:t>
      </w:r>
      <w:r w:rsidRPr="008E7777">
        <w:rPr>
          <w:rFonts w:ascii="Times New Roman" w:hAnsi="Times New Roman" w:cs="Times New Roman"/>
          <w:b/>
          <w:sz w:val="24"/>
          <w:szCs w:val="24"/>
          <w:u w:val="single"/>
        </w:rPr>
        <w:t>Edu</w:t>
      </w:r>
      <w:r w:rsidR="00185662" w:rsidRPr="008E7777">
        <w:rPr>
          <w:rFonts w:ascii="Times New Roman" w:hAnsi="Times New Roman" w:cs="Times New Roman"/>
          <w:b/>
          <w:sz w:val="24"/>
          <w:szCs w:val="24"/>
          <w:u w:val="single"/>
        </w:rPr>
        <w:t>cation and Training</w:t>
      </w:r>
    </w:p>
    <w:p w:rsidR="00185662" w:rsidRPr="008E7777" w:rsidRDefault="00185662" w:rsidP="00185662">
      <w:pPr>
        <w:rPr>
          <w:rFonts w:ascii="Times New Roman" w:hAnsi="Times New Roman" w:cs="Times New Roman"/>
          <w:sz w:val="24"/>
          <w:szCs w:val="24"/>
        </w:rPr>
      </w:pPr>
    </w:p>
    <w:p w:rsidR="00185662" w:rsidRPr="008E7777" w:rsidRDefault="00185662" w:rsidP="003979B3">
      <w:pPr>
        <w:pStyle w:val="ListParagraph"/>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Governments, professional associations of archivists</w:t>
      </w:r>
      <w:r w:rsidR="001E61B2" w:rsidRPr="008E7777">
        <w:rPr>
          <w:rFonts w:ascii="Times New Roman" w:hAnsi="Times New Roman" w:cs="Times New Roman"/>
          <w:b/>
          <w:i/>
          <w:sz w:val="24"/>
          <w:szCs w:val="24"/>
        </w:rPr>
        <w:t xml:space="preserve"> and records managers</w:t>
      </w:r>
      <w:r w:rsidRPr="008E7777">
        <w:rPr>
          <w:rFonts w:ascii="Times New Roman" w:hAnsi="Times New Roman" w:cs="Times New Roman"/>
          <w:b/>
          <w:i/>
          <w:sz w:val="24"/>
          <w:szCs w:val="24"/>
        </w:rPr>
        <w:t xml:space="preserve">, </w:t>
      </w:r>
      <w:r w:rsidR="000F75A5" w:rsidRPr="008E7777">
        <w:rPr>
          <w:rFonts w:ascii="Times New Roman" w:hAnsi="Times New Roman" w:cs="Times New Roman"/>
          <w:b/>
          <w:i/>
          <w:sz w:val="24"/>
          <w:szCs w:val="24"/>
        </w:rPr>
        <w:t xml:space="preserve">archival and </w:t>
      </w:r>
      <w:r w:rsidRPr="008E7777">
        <w:rPr>
          <w:rFonts w:ascii="Times New Roman" w:hAnsi="Times New Roman" w:cs="Times New Roman"/>
          <w:b/>
          <w:i/>
          <w:sz w:val="24"/>
          <w:szCs w:val="24"/>
        </w:rPr>
        <w:t xml:space="preserve">educational institutions and individual professionals </w:t>
      </w:r>
      <w:r w:rsidR="000F75A5" w:rsidRPr="008E7777">
        <w:rPr>
          <w:rFonts w:ascii="Times New Roman" w:hAnsi="Times New Roman" w:cs="Times New Roman"/>
          <w:b/>
          <w:i/>
          <w:sz w:val="24"/>
          <w:szCs w:val="24"/>
        </w:rPr>
        <w:t xml:space="preserve">engaged in archival education should </w:t>
      </w:r>
      <w:r w:rsidRPr="008E7777">
        <w:rPr>
          <w:rFonts w:ascii="Times New Roman" w:hAnsi="Times New Roman" w:cs="Times New Roman"/>
          <w:b/>
          <w:i/>
          <w:sz w:val="24"/>
          <w:szCs w:val="24"/>
        </w:rPr>
        <w:t>ensure that archivists have appropriate education and training and are aware of the ethical duties of archivists with regard to human rights and fundamental freedoms recognized by national and international law.</w:t>
      </w:r>
    </w:p>
    <w:p w:rsidR="00A54F74" w:rsidRPr="008E7777" w:rsidRDefault="00470397" w:rsidP="00470397">
      <w:pPr>
        <w:pStyle w:val="NoSpacing"/>
        <w:ind w:left="720"/>
        <w:rPr>
          <w:rFonts w:ascii="Times New Roman" w:hAnsi="Times New Roman" w:cs="Times New Roman"/>
          <w:sz w:val="24"/>
          <w:szCs w:val="24"/>
        </w:rPr>
      </w:pPr>
      <w:r w:rsidRPr="008E7777">
        <w:rPr>
          <w:rFonts w:ascii="Times New Roman" w:hAnsi="Times New Roman" w:cs="Times New Roman"/>
          <w:sz w:val="24"/>
          <w:szCs w:val="24"/>
        </w:rPr>
        <w:lastRenderedPageBreak/>
        <w:t xml:space="preserve">The International Council on Archives’ </w:t>
      </w:r>
      <w:r w:rsidR="00A54F74" w:rsidRPr="008E7777">
        <w:rPr>
          <w:rFonts w:ascii="Times New Roman" w:hAnsi="Times New Roman" w:cs="Times New Roman"/>
          <w:i/>
          <w:sz w:val="24"/>
          <w:szCs w:val="24"/>
        </w:rPr>
        <w:t>Code of Ethics</w:t>
      </w:r>
      <w:r w:rsidRPr="008E7777">
        <w:rPr>
          <w:rFonts w:ascii="Times New Roman" w:hAnsi="Times New Roman" w:cs="Times New Roman"/>
          <w:i/>
          <w:sz w:val="24"/>
          <w:szCs w:val="24"/>
        </w:rPr>
        <w:t>,</w:t>
      </w:r>
      <w:r w:rsidRPr="008E7777">
        <w:rPr>
          <w:rFonts w:ascii="Times New Roman" w:hAnsi="Times New Roman" w:cs="Times New Roman"/>
          <w:sz w:val="24"/>
          <w:szCs w:val="24"/>
        </w:rPr>
        <w:t xml:space="preserve"> Principle 9, states, “</w:t>
      </w:r>
      <w:r w:rsidR="00A54F74" w:rsidRPr="008E7777">
        <w:rPr>
          <w:rStyle w:val="Emphasis"/>
          <w:rFonts w:ascii="Times New Roman" w:hAnsi="Times New Roman" w:cs="Times New Roman"/>
          <w:i w:val="0"/>
          <w:sz w:val="24"/>
          <w:szCs w:val="24"/>
        </w:rPr>
        <w:t>Archivists should pursue professional excellence by systematically and continuously updating their</w:t>
      </w:r>
      <w:r w:rsidR="00A54F74" w:rsidRPr="008E7777">
        <w:rPr>
          <w:rStyle w:val="Emphasis"/>
          <w:rFonts w:ascii="Times New Roman" w:hAnsi="Times New Roman" w:cs="Times New Roman"/>
          <w:sz w:val="24"/>
          <w:szCs w:val="24"/>
        </w:rPr>
        <w:t xml:space="preserve"> </w:t>
      </w:r>
      <w:r w:rsidR="00A54F74" w:rsidRPr="008E7777">
        <w:rPr>
          <w:rStyle w:val="Emphasis"/>
          <w:rFonts w:ascii="Times New Roman" w:hAnsi="Times New Roman" w:cs="Times New Roman"/>
          <w:i w:val="0"/>
          <w:sz w:val="24"/>
          <w:szCs w:val="24"/>
        </w:rPr>
        <w:t>archival knowledge, and sharing the results of their research and experience.</w:t>
      </w:r>
      <w:r w:rsidRPr="008E7777">
        <w:rPr>
          <w:rStyle w:val="Emphasis"/>
          <w:rFonts w:ascii="Times New Roman" w:hAnsi="Times New Roman" w:cs="Times New Roman"/>
          <w:i w:val="0"/>
          <w:sz w:val="24"/>
          <w:szCs w:val="24"/>
        </w:rPr>
        <w:t>”  It explains that archivists should</w:t>
      </w:r>
      <w:r w:rsidRPr="008E7777">
        <w:rPr>
          <w:rStyle w:val="Emphasis"/>
          <w:rFonts w:ascii="Times New Roman" w:hAnsi="Times New Roman" w:cs="Times New Roman"/>
          <w:sz w:val="24"/>
          <w:szCs w:val="24"/>
        </w:rPr>
        <w:t xml:space="preserve"> </w:t>
      </w:r>
      <w:r w:rsidRPr="008E7777">
        <w:rPr>
          <w:rStyle w:val="Emphasis"/>
          <w:rFonts w:ascii="Times New Roman" w:hAnsi="Times New Roman" w:cs="Times New Roman"/>
          <w:i w:val="0"/>
          <w:sz w:val="24"/>
          <w:szCs w:val="24"/>
        </w:rPr>
        <w:t>“</w:t>
      </w:r>
      <w:r w:rsidR="00A54F74" w:rsidRPr="008E7777">
        <w:rPr>
          <w:rFonts w:ascii="Times New Roman" w:hAnsi="Times New Roman" w:cs="Times New Roman"/>
          <w:sz w:val="24"/>
          <w:szCs w:val="24"/>
        </w:rPr>
        <w:t>ensure that those whose training or activities they supervise are equipped to carry out their tasks in a competent manner.</w:t>
      </w:r>
      <w:r w:rsidRPr="008E7777">
        <w:rPr>
          <w:rFonts w:ascii="Times New Roman" w:hAnsi="Times New Roman" w:cs="Times New Roman"/>
          <w:sz w:val="24"/>
          <w:szCs w:val="24"/>
        </w:rPr>
        <w:t xml:space="preserve">”  Because human rights and international humanitarian law </w:t>
      </w:r>
      <w:r w:rsidR="00BD402B" w:rsidRPr="008E7777">
        <w:rPr>
          <w:rFonts w:ascii="Times New Roman" w:hAnsi="Times New Roman" w:cs="Times New Roman"/>
          <w:sz w:val="24"/>
          <w:szCs w:val="24"/>
        </w:rPr>
        <w:t>evolve</w:t>
      </w:r>
      <w:r w:rsidRPr="008E7777">
        <w:rPr>
          <w:rFonts w:ascii="Times New Roman" w:hAnsi="Times New Roman" w:cs="Times New Roman"/>
          <w:sz w:val="24"/>
          <w:szCs w:val="24"/>
        </w:rPr>
        <w:t xml:space="preserve"> continuously, </w:t>
      </w:r>
      <w:r w:rsidR="00BD402B" w:rsidRPr="008E7777">
        <w:rPr>
          <w:rFonts w:ascii="Times New Roman" w:hAnsi="Times New Roman" w:cs="Times New Roman"/>
          <w:sz w:val="24"/>
          <w:szCs w:val="24"/>
        </w:rPr>
        <w:t>continued training in this area is essential.</w:t>
      </w:r>
    </w:p>
    <w:p w:rsidR="00A54F74" w:rsidRPr="008E7777" w:rsidRDefault="00A54F74" w:rsidP="00185662">
      <w:pPr>
        <w:pStyle w:val="ListParagraph"/>
        <w:rPr>
          <w:rFonts w:ascii="Times New Roman" w:hAnsi="Times New Roman" w:cs="Times New Roman"/>
          <w:sz w:val="24"/>
          <w:szCs w:val="24"/>
        </w:rPr>
      </w:pPr>
    </w:p>
    <w:p w:rsidR="00185662" w:rsidRPr="008E7777" w:rsidRDefault="00185662" w:rsidP="003979B3">
      <w:pPr>
        <w:pStyle w:val="ListParagraph"/>
        <w:numPr>
          <w:ilvl w:val="0"/>
          <w:numId w:val="1"/>
        </w:numPr>
        <w:rPr>
          <w:rFonts w:ascii="Times New Roman" w:hAnsi="Times New Roman" w:cs="Times New Roman"/>
          <w:b/>
          <w:i/>
          <w:sz w:val="24"/>
          <w:szCs w:val="24"/>
        </w:rPr>
      </w:pPr>
      <w:r w:rsidRPr="008E7777">
        <w:rPr>
          <w:rFonts w:ascii="Times New Roman" w:hAnsi="Times New Roman" w:cs="Times New Roman"/>
          <w:sz w:val="24"/>
          <w:szCs w:val="24"/>
        </w:rPr>
        <w:t xml:space="preserve"> </w:t>
      </w:r>
      <w:r w:rsidRPr="008E7777">
        <w:rPr>
          <w:rFonts w:ascii="Times New Roman" w:hAnsi="Times New Roman" w:cs="Times New Roman"/>
          <w:b/>
          <w:i/>
          <w:sz w:val="24"/>
          <w:szCs w:val="24"/>
        </w:rPr>
        <w:t>Governments, professional associations of archivists</w:t>
      </w:r>
      <w:r w:rsidR="001E61B2" w:rsidRPr="008E7777">
        <w:rPr>
          <w:rFonts w:ascii="Times New Roman" w:hAnsi="Times New Roman" w:cs="Times New Roman"/>
          <w:b/>
          <w:i/>
          <w:sz w:val="24"/>
          <w:szCs w:val="24"/>
        </w:rPr>
        <w:t xml:space="preserve"> and records managers</w:t>
      </w:r>
      <w:r w:rsidRPr="008E7777">
        <w:rPr>
          <w:rFonts w:ascii="Times New Roman" w:hAnsi="Times New Roman" w:cs="Times New Roman"/>
          <w:b/>
          <w:i/>
          <w:sz w:val="24"/>
          <w:szCs w:val="24"/>
        </w:rPr>
        <w:t xml:space="preserve">, and </w:t>
      </w:r>
      <w:r w:rsidR="000F75A5" w:rsidRPr="008E7777">
        <w:rPr>
          <w:rFonts w:ascii="Times New Roman" w:hAnsi="Times New Roman" w:cs="Times New Roman"/>
          <w:b/>
          <w:i/>
          <w:sz w:val="24"/>
          <w:szCs w:val="24"/>
        </w:rPr>
        <w:t xml:space="preserve">archival and </w:t>
      </w:r>
      <w:r w:rsidRPr="008E7777">
        <w:rPr>
          <w:rFonts w:ascii="Times New Roman" w:hAnsi="Times New Roman" w:cs="Times New Roman"/>
          <w:b/>
          <w:i/>
          <w:sz w:val="24"/>
          <w:szCs w:val="24"/>
        </w:rPr>
        <w:t xml:space="preserve">educational institutions </w:t>
      </w:r>
      <w:r w:rsidR="000F75A5" w:rsidRPr="008E7777">
        <w:rPr>
          <w:rFonts w:ascii="Times New Roman" w:hAnsi="Times New Roman" w:cs="Times New Roman"/>
          <w:b/>
          <w:i/>
          <w:sz w:val="24"/>
          <w:szCs w:val="24"/>
        </w:rPr>
        <w:t xml:space="preserve">should </w:t>
      </w:r>
      <w:r w:rsidRPr="008E7777">
        <w:rPr>
          <w:rFonts w:ascii="Times New Roman" w:hAnsi="Times New Roman" w:cs="Times New Roman"/>
          <w:b/>
          <w:i/>
          <w:sz w:val="24"/>
          <w:szCs w:val="24"/>
        </w:rPr>
        <w:t>ensure that there is no discrimination against a person with respect to entry into or continued practice within the archival profession</w:t>
      </w:r>
      <w:r w:rsidR="000F75A5"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w:t>
      </w:r>
    </w:p>
    <w:p w:rsidR="00A54F74" w:rsidRPr="008E7777" w:rsidRDefault="00A54F74" w:rsidP="00A54F74">
      <w:pPr>
        <w:pStyle w:val="ListParagraph"/>
        <w:rPr>
          <w:rFonts w:ascii="Times New Roman" w:hAnsi="Times New Roman" w:cs="Times New Roman"/>
          <w:sz w:val="24"/>
          <w:szCs w:val="24"/>
        </w:rPr>
      </w:pPr>
    </w:p>
    <w:p w:rsidR="00A54F74" w:rsidRPr="008E7777" w:rsidRDefault="006873E6" w:rsidP="00A54F74">
      <w:pPr>
        <w:pStyle w:val="ListParagraph"/>
        <w:rPr>
          <w:rFonts w:ascii="Times New Roman" w:hAnsi="Times New Roman" w:cs="Times New Roman"/>
          <w:sz w:val="24"/>
          <w:szCs w:val="24"/>
        </w:rPr>
      </w:pPr>
      <w:r w:rsidRPr="008E7777">
        <w:rPr>
          <w:rFonts w:ascii="Times New Roman" w:hAnsi="Times New Roman" w:cs="Times New Roman"/>
          <w:sz w:val="24"/>
          <w:szCs w:val="24"/>
        </w:rPr>
        <w:t>Discrimination as defined in the commentary to</w:t>
      </w:r>
      <w:r w:rsidR="00BD402B" w:rsidRPr="008E7777">
        <w:rPr>
          <w:rFonts w:ascii="Times New Roman" w:hAnsi="Times New Roman" w:cs="Times New Roman"/>
          <w:sz w:val="24"/>
          <w:szCs w:val="24"/>
        </w:rPr>
        <w:t xml:space="preserve"> </w:t>
      </w:r>
      <w:r w:rsidR="00A54F74" w:rsidRPr="008E7777">
        <w:rPr>
          <w:rFonts w:ascii="Times New Roman" w:hAnsi="Times New Roman" w:cs="Times New Roman"/>
          <w:sz w:val="24"/>
          <w:szCs w:val="24"/>
        </w:rPr>
        <w:t>Principle 3</w:t>
      </w:r>
      <w:r w:rsidRPr="008E7777">
        <w:rPr>
          <w:rFonts w:ascii="Times New Roman" w:hAnsi="Times New Roman" w:cs="Times New Roman"/>
          <w:sz w:val="24"/>
          <w:szCs w:val="24"/>
        </w:rPr>
        <w:t>, based on</w:t>
      </w:r>
      <w:r w:rsidR="00BD402B" w:rsidRPr="008E7777">
        <w:rPr>
          <w:rFonts w:ascii="Times New Roman" w:hAnsi="Times New Roman" w:cs="Times New Roman"/>
          <w:sz w:val="24"/>
          <w:szCs w:val="24"/>
        </w:rPr>
        <w:t xml:space="preserve"> the area</w:t>
      </w:r>
      <w:r w:rsidRPr="008E7777">
        <w:rPr>
          <w:rFonts w:ascii="Times New Roman" w:hAnsi="Times New Roman" w:cs="Times New Roman"/>
          <w:sz w:val="24"/>
          <w:szCs w:val="24"/>
        </w:rPr>
        <w:t>s</w:t>
      </w:r>
      <w:r w:rsidR="00BD402B" w:rsidRPr="008E7777">
        <w:rPr>
          <w:rFonts w:ascii="Times New Roman" w:hAnsi="Times New Roman" w:cs="Times New Roman"/>
          <w:sz w:val="24"/>
          <w:szCs w:val="24"/>
        </w:rPr>
        <w:t xml:space="preserve"> proscribed by the</w:t>
      </w:r>
      <w:r w:rsidR="00BD402B" w:rsidRPr="008E7777">
        <w:rPr>
          <w:rFonts w:ascii="Times New Roman" w:hAnsi="Times New Roman" w:cs="Times New Roman"/>
          <w:i/>
          <w:sz w:val="24"/>
          <w:szCs w:val="24"/>
        </w:rPr>
        <w:t xml:space="preserve"> Universal</w:t>
      </w:r>
      <w:r w:rsidR="00BD402B" w:rsidRPr="008E7777">
        <w:rPr>
          <w:rFonts w:ascii="Times New Roman" w:hAnsi="Times New Roman" w:cs="Times New Roman"/>
          <w:sz w:val="24"/>
          <w:szCs w:val="24"/>
        </w:rPr>
        <w:t xml:space="preserve"> </w:t>
      </w:r>
      <w:r w:rsidR="00BD402B" w:rsidRPr="008E7777">
        <w:rPr>
          <w:rFonts w:ascii="Times New Roman" w:hAnsi="Times New Roman" w:cs="Times New Roman"/>
          <w:i/>
          <w:sz w:val="24"/>
          <w:szCs w:val="24"/>
        </w:rPr>
        <w:t>Declaration of Human Rights</w:t>
      </w:r>
      <w:r w:rsidRPr="008E7777">
        <w:rPr>
          <w:rFonts w:ascii="Times New Roman" w:hAnsi="Times New Roman" w:cs="Times New Roman"/>
          <w:i/>
          <w:sz w:val="24"/>
          <w:szCs w:val="24"/>
        </w:rPr>
        <w:t>,</w:t>
      </w:r>
      <w:r w:rsidR="00BD402B" w:rsidRPr="008E7777">
        <w:rPr>
          <w:rFonts w:ascii="Times New Roman" w:hAnsi="Times New Roman" w:cs="Times New Roman"/>
          <w:sz w:val="24"/>
          <w:szCs w:val="24"/>
        </w:rPr>
        <w:t xml:space="preserve"> </w:t>
      </w:r>
      <w:r w:rsidRPr="008E7777">
        <w:rPr>
          <w:rFonts w:ascii="Times New Roman" w:hAnsi="Times New Roman" w:cs="Times New Roman"/>
          <w:sz w:val="24"/>
          <w:szCs w:val="24"/>
        </w:rPr>
        <w:t>may not be used in the employment of</w:t>
      </w:r>
      <w:r w:rsidR="00BD402B" w:rsidRPr="008E7777">
        <w:rPr>
          <w:rFonts w:ascii="Times New Roman" w:hAnsi="Times New Roman" w:cs="Times New Roman"/>
          <w:sz w:val="24"/>
          <w:szCs w:val="24"/>
        </w:rPr>
        <w:t xml:space="preserve"> archivist</w:t>
      </w:r>
      <w:r w:rsidRPr="008E7777">
        <w:rPr>
          <w:rFonts w:ascii="Times New Roman" w:hAnsi="Times New Roman" w:cs="Times New Roman"/>
          <w:sz w:val="24"/>
          <w:szCs w:val="24"/>
        </w:rPr>
        <w:t>s</w:t>
      </w:r>
      <w:r w:rsidR="00A54F74" w:rsidRPr="008E7777">
        <w:rPr>
          <w:rFonts w:ascii="Times New Roman" w:hAnsi="Times New Roman" w:cs="Times New Roman"/>
          <w:sz w:val="24"/>
          <w:szCs w:val="24"/>
        </w:rPr>
        <w:t>.</w:t>
      </w:r>
    </w:p>
    <w:p w:rsidR="00185662" w:rsidRPr="008E7777" w:rsidRDefault="00185662" w:rsidP="003979B3">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In countries where there exist groups, communities or regions whose needs for archival services are not met, particularly where such groups have distinct cultures, traditions or languages or have been the victims of past discrimination, governments, professional associations of archivists</w:t>
      </w:r>
      <w:r w:rsidR="001E61B2" w:rsidRPr="008E7777">
        <w:rPr>
          <w:rFonts w:ascii="Times New Roman" w:hAnsi="Times New Roman" w:cs="Times New Roman"/>
          <w:b/>
          <w:i/>
          <w:sz w:val="24"/>
          <w:szCs w:val="24"/>
        </w:rPr>
        <w:t xml:space="preserve"> and records managers</w:t>
      </w:r>
      <w:r w:rsidRPr="008E7777">
        <w:rPr>
          <w:rFonts w:ascii="Times New Roman" w:hAnsi="Times New Roman" w:cs="Times New Roman"/>
          <w:b/>
          <w:i/>
          <w:sz w:val="24"/>
          <w:szCs w:val="24"/>
        </w:rPr>
        <w:t xml:space="preserve">, </w:t>
      </w:r>
      <w:r w:rsidR="000F75A5" w:rsidRPr="008E7777">
        <w:rPr>
          <w:rFonts w:ascii="Times New Roman" w:hAnsi="Times New Roman" w:cs="Times New Roman"/>
          <w:b/>
          <w:i/>
          <w:sz w:val="24"/>
          <w:szCs w:val="24"/>
        </w:rPr>
        <w:t xml:space="preserve">archival and </w:t>
      </w:r>
      <w:r w:rsidRPr="008E7777">
        <w:rPr>
          <w:rFonts w:ascii="Times New Roman" w:hAnsi="Times New Roman" w:cs="Times New Roman"/>
          <w:b/>
          <w:i/>
          <w:sz w:val="24"/>
          <w:szCs w:val="24"/>
        </w:rPr>
        <w:t>educational institutions and individual professionals should take special measures to provide opportunities for persons from these groups to enter the archival profession and should ensure that they receive training appropriate to the needs of their groups.</w:t>
      </w:r>
    </w:p>
    <w:p w:rsidR="00185662" w:rsidRPr="008E7777" w:rsidRDefault="00185662" w:rsidP="00185662">
      <w:pPr>
        <w:pStyle w:val="NoSpacing"/>
        <w:rPr>
          <w:rFonts w:ascii="Times New Roman" w:hAnsi="Times New Roman" w:cs="Times New Roman"/>
          <w:sz w:val="24"/>
          <w:szCs w:val="24"/>
        </w:rPr>
      </w:pPr>
    </w:p>
    <w:p w:rsidR="00A54F74" w:rsidRPr="008E7777" w:rsidRDefault="00BD402B" w:rsidP="00BD402B">
      <w:pPr>
        <w:pStyle w:val="NoSpacing"/>
        <w:ind w:left="720"/>
        <w:rPr>
          <w:rFonts w:ascii="Times New Roman" w:hAnsi="Times New Roman" w:cs="Times New Roman"/>
          <w:sz w:val="24"/>
          <w:szCs w:val="24"/>
        </w:rPr>
      </w:pPr>
      <w:r w:rsidRPr="008E7777">
        <w:rPr>
          <w:rFonts w:ascii="Times New Roman" w:hAnsi="Times New Roman" w:cs="Times New Roman"/>
          <w:sz w:val="24"/>
          <w:szCs w:val="24"/>
        </w:rPr>
        <w:t>Many groups</w:t>
      </w:r>
      <w:r w:rsidR="006873E6" w:rsidRPr="008E7777">
        <w:rPr>
          <w:rFonts w:ascii="Times New Roman" w:hAnsi="Times New Roman" w:cs="Times New Roman"/>
          <w:sz w:val="24"/>
          <w:szCs w:val="24"/>
        </w:rPr>
        <w:t>, communities and regions have insufficient</w:t>
      </w:r>
      <w:r w:rsidRPr="008E7777">
        <w:rPr>
          <w:rFonts w:ascii="Times New Roman" w:hAnsi="Times New Roman" w:cs="Times New Roman"/>
          <w:sz w:val="24"/>
          <w:szCs w:val="24"/>
        </w:rPr>
        <w:t xml:space="preserve"> archival services.  </w:t>
      </w:r>
      <w:r w:rsidR="006873E6" w:rsidRPr="008E7777">
        <w:rPr>
          <w:rFonts w:ascii="Times New Roman" w:hAnsi="Times New Roman" w:cs="Times New Roman"/>
          <w:sz w:val="24"/>
          <w:szCs w:val="24"/>
        </w:rPr>
        <w:t>T</w:t>
      </w:r>
      <w:r w:rsidRPr="008E7777">
        <w:rPr>
          <w:rFonts w:ascii="Times New Roman" w:hAnsi="Times New Roman" w:cs="Times New Roman"/>
          <w:sz w:val="24"/>
          <w:szCs w:val="24"/>
        </w:rPr>
        <w:t xml:space="preserve">he </w:t>
      </w:r>
      <w:r w:rsidR="00A54F74" w:rsidRPr="008E7777">
        <w:rPr>
          <w:rFonts w:ascii="Times New Roman" w:hAnsi="Times New Roman" w:cs="Times New Roman"/>
          <w:i/>
          <w:sz w:val="24"/>
          <w:szCs w:val="24"/>
        </w:rPr>
        <w:t>United Nations Convention on the Rights of Persons with Disabilities</w:t>
      </w:r>
      <w:r w:rsidR="00A54F74" w:rsidRPr="008E7777">
        <w:rPr>
          <w:rFonts w:ascii="Times New Roman" w:hAnsi="Times New Roman" w:cs="Times New Roman"/>
          <w:sz w:val="24"/>
          <w:szCs w:val="24"/>
        </w:rPr>
        <w:t xml:space="preserve"> </w:t>
      </w:r>
      <w:r w:rsidRPr="008E7777">
        <w:rPr>
          <w:rFonts w:ascii="Times New Roman" w:hAnsi="Times New Roman" w:cs="Times New Roman"/>
          <w:sz w:val="24"/>
          <w:szCs w:val="24"/>
        </w:rPr>
        <w:t xml:space="preserve">and the </w:t>
      </w:r>
      <w:r w:rsidR="00A54F74" w:rsidRPr="008E7777">
        <w:rPr>
          <w:rFonts w:ascii="Times New Roman" w:hAnsi="Times New Roman" w:cs="Times New Roman"/>
          <w:i/>
          <w:sz w:val="24"/>
          <w:szCs w:val="24"/>
        </w:rPr>
        <w:t>United Nations Declaration on the Rights of Indigenous Peoples</w:t>
      </w:r>
      <w:r w:rsidR="00A54F74" w:rsidRPr="008E7777">
        <w:rPr>
          <w:rFonts w:ascii="Times New Roman" w:hAnsi="Times New Roman" w:cs="Times New Roman"/>
          <w:sz w:val="24"/>
          <w:szCs w:val="24"/>
        </w:rPr>
        <w:t xml:space="preserve"> </w:t>
      </w:r>
      <w:r w:rsidRPr="008E7777">
        <w:rPr>
          <w:rFonts w:ascii="Times New Roman" w:hAnsi="Times New Roman" w:cs="Times New Roman"/>
          <w:sz w:val="24"/>
          <w:szCs w:val="24"/>
        </w:rPr>
        <w:t>underscore the need to provide opportunities</w:t>
      </w:r>
      <w:r w:rsidR="006873E6" w:rsidRPr="008E7777">
        <w:rPr>
          <w:rFonts w:ascii="Times New Roman" w:hAnsi="Times New Roman" w:cs="Times New Roman"/>
          <w:sz w:val="24"/>
          <w:szCs w:val="24"/>
        </w:rPr>
        <w:t xml:space="preserve"> to these specific groups</w:t>
      </w:r>
      <w:r w:rsidRPr="008E7777">
        <w:rPr>
          <w:rFonts w:ascii="Times New Roman" w:hAnsi="Times New Roman" w:cs="Times New Roman"/>
          <w:sz w:val="24"/>
          <w:szCs w:val="24"/>
        </w:rPr>
        <w:t>.</w:t>
      </w:r>
    </w:p>
    <w:p w:rsidR="00185662" w:rsidRPr="008E7777" w:rsidRDefault="00185662" w:rsidP="00185662">
      <w:pPr>
        <w:pStyle w:val="NoSpacing"/>
        <w:rPr>
          <w:rFonts w:ascii="Times New Roman" w:hAnsi="Times New Roman" w:cs="Times New Roman"/>
          <w:sz w:val="24"/>
          <w:szCs w:val="24"/>
        </w:rPr>
      </w:pPr>
    </w:p>
    <w:p w:rsidR="006873E6" w:rsidRPr="008E7777" w:rsidRDefault="006873E6" w:rsidP="00185662">
      <w:pPr>
        <w:pStyle w:val="NoSpacing"/>
        <w:rPr>
          <w:rFonts w:ascii="Times New Roman" w:hAnsi="Times New Roman" w:cs="Times New Roman"/>
          <w:sz w:val="24"/>
          <w:szCs w:val="24"/>
        </w:rPr>
      </w:pPr>
    </w:p>
    <w:p w:rsidR="00185662" w:rsidRPr="008E7777" w:rsidRDefault="004171AB" w:rsidP="00FE7C6D">
      <w:pPr>
        <w:pStyle w:val="NoSpacing"/>
        <w:rPr>
          <w:rFonts w:ascii="Times New Roman" w:hAnsi="Times New Roman" w:cs="Times New Roman"/>
          <w:b/>
          <w:sz w:val="24"/>
          <w:szCs w:val="24"/>
          <w:u w:val="single"/>
        </w:rPr>
      </w:pPr>
      <w:r w:rsidRPr="008E7777">
        <w:rPr>
          <w:rFonts w:ascii="Times New Roman" w:hAnsi="Times New Roman" w:cs="Times New Roman"/>
          <w:b/>
          <w:sz w:val="24"/>
          <w:szCs w:val="24"/>
          <w:u w:val="single"/>
        </w:rPr>
        <w:t>V</w:t>
      </w:r>
      <w:r w:rsidR="00B226B3" w:rsidRPr="008E7777">
        <w:rPr>
          <w:rFonts w:ascii="Times New Roman" w:hAnsi="Times New Roman" w:cs="Times New Roman"/>
          <w:b/>
          <w:sz w:val="24"/>
          <w:szCs w:val="24"/>
          <w:u w:val="single"/>
        </w:rPr>
        <w:t>.</w:t>
      </w:r>
      <w:r w:rsidR="00FE7C6D" w:rsidRPr="008E7777">
        <w:rPr>
          <w:rFonts w:ascii="Times New Roman" w:hAnsi="Times New Roman" w:cs="Times New Roman"/>
          <w:b/>
          <w:sz w:val="24"/>
          <w:szCs w:val="24"/>
          <w:u w:val="single"/>
        </w:rPr>
        <w:t xml:space="preserve"> Freedom of Expression and Association</w:t>
      </w:r>
    </w:p>
    <w:p w:rsidR="00185662" w:rsidRPr="008E7777" w:rsidRDefault="00185662" w:rsidP="00185662">
      <w:pPr>
        <w:pStyle w:val="NoSpacing"/>
        <w:rPr>
          <w:rFonts w:ascii="Times New Roman" w:hAnsi="Times New Roman" w:cs="Times New Roman"/>
          <w:sz w:val="24"/>
          <w:szCs w:val="24"/>
        </w:rPr>
      </w:pPr>
    </w:p>
    <w:p w:rsidR="00FE7C6D" w:rsidRPr="008E7777" w:rsidRDefault="00FE7C6D" w:rsidP="003979B3">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Archivists</w:t>
      </w:r>
      <w:r w:rsidR="001E61B2" w:rsidRPr="008E7777">
        <w:rPr>
          <w:rFonts w:ascii="Times New Roman" w:hAnsi="Times New Roman" w:cs="Times New Roman"/>
          <w:b/>
          <w:i/>
          <w:sz w:val="24"/>
          <w:szCs w:val="24"/>
        </w:rPr>
        <w:t xml:space="preserve"> and records managers</w:t>
      </w:r>
      <w:r w:rsidRPr="008E7777">
        <w:rPr>
          <w:rFonts w:ascii="Times New Roman" w:hAnsi="Times New Roman" w:cs="Times New Roman"/>
          <w:b/>
          <w:i/>
          <w:sz w:val="24"/>
          <w:szCs w:val="24"/>
        </w:rPr>
        <w:t>, like other persons, are entitled to freedom of expression, belief, association and assembly.  In particular, they have the right to take part in public discussion of matters concerning the promotion and protection of human rights and the professional responsibilities therefor.  In exercising these rights, archivists do not divulge information that they obtained in the course of their professional responsibilities that has not been released by authorized officials for public use.</w:t>
      </w:r>
    </w:p>
    <w:p w:rsidR="00FE7C6D" w:rsidRPr="008E7777" w:rsidRDefault="00FE7C6D" w:rsidP="00FE7C6D">
      <w:pPr>
        <w:pStyle w:val="NoSpacing"/>
        <w:ind w:left="360"/>
        <w:rPr>
          <w:rFonts w:ascii="Times New Roman" w:hAnsi="Times New Roman" w:cs="Times New Roman"/>
          <w:i/>
          <w:sz w:val="24"/>
          <w:szCs w:val="24"/>
        </w:rPr>
      </w:pPr>
    </w:p>
    <w:p w:rsidR="00A54F74" w:rsidRPr="008E7777" w:rsidRDefault="00A54F74" w:rsidP="00470397">
      <w:pPr>
        <w:pStyle w:val="NoSpacing"/>
        <w:ind w:left="720"/>
        <w:rPr>
          <w:rFonts w:ascii="Times New Roman" w:hAnsi="Times New Roman" w:cs="Times New Roman"/>
          <w:sz w:val="24"/>
          <w:szCs w:val="24"/>
        </w:rPr>
      </w:pPr>
      <w:r w:rsidRPr="008E7777">
        <w:rPr>
          <w:rFonts w:ascii="Times New Roman" w:hAnsi="Times New Roman" w:cs="Times New Roman"/>
          <w:sz w:val="24"/>
          <w:szCs w:val="24"/>
        </w:rPr>
        <w:t xml:space="preserve">Article 19 of the </w:t>
      </w:r>
      <w:r w:rsidRPr="008E7777">
        <w:rPr>
          <w:rFonts w:ascii="Times New Roman" w:hAnsi="Times New Roman" w:cs="Times New Roman"/>
          <w:i/>
          <w:sz w:val="24"/>
          <w:szCs w:val="24"/>
        </w:rPr>
        <w:t>Universal Declaration of Human Rights</w:t>
      </w:r>
      <w:r w:rsidRPr="008E7777">
        <w:rPr>
          <w:rFonts w:ascii="Times New Roman" w:hAnsi="Times New Roman" w:cs="Times New Roman"/>
          <w:sz w:val="24"/>
          <w:szCs w:val="24"/>
        </w:rPr>
        <w:t xml:space="preserve"> states, “Everyone has the right to freedom of opinion and expression; this right includes freedom to hold opinions without interference and to see, received and impart information and ideas through any media and regardless of frontiers.”  Principle 8 of the International Council on Archives’ </w:t>
      </w:r>
      <w:r w:rsidRPr="008E7777">
        <w:rPr>
          <w:rFonts w:ascii="Times New Roman" w:hAnsi="Times New Roman" w:cs="Times New Roman"/>
          <w:i/>
          <w:sz w:val="24"/>
          <w:szCs w:val="24"/>
        </w:rPr>
        <w:t>Code of Ethics</w:t>
      </w:r>
      <w:r w:rsidRPr="008E7777">
        <w:rPr>
          <w:rFonts w:ascii="Times New Roman" w:hAnsi="Times New Roman" w:cs="Times New Roman"/>
          <w:sz w:val="24"/>
          <w:szCs w:val="24"/>
        </w:rPr>
        <w:t xml:space="preserve"> warns that archivists “should not reveal or use information gained through </w:t>
      </w:r>
      <w:r w:rsidRPr="008E7777">
        <w:rPr>
          <w:rFonts w:ascii="Times New Roman" w:hAnsi="Times New Roman" w:cs="Times New Roman"/>
          <w:sz w:val="24"/>
          <w:szCs w:val="24"/>
        </w:rPr>
        <w:lastRenderedPageBreak/>
        <w:t>work with holdings to which access is restricted.”</w:t>
      </w:r>
      <w:r w:rsidR="00CC01F0" w:rsidRPr="008E7777">
        <w:rPr>
          <w:rFonts w:ascii="Times New Roman" w:hAnsi="Times New Roman" w:cs="Times New Roman"/>
          <w:sz w:val="24"/>
          <w:szCs w:val="24"/>
        </w:rPr>
        <w:t xml:space="preserve">  This responsibility to maintain confidentiality continues after the archivist leaves archival employment. </w:t>
      </w:r>
      <w:r w:rsidRPr="008E7777">
        <w:t xml:space="preserve"> </w:t>
      </w:r>
      <w:r w:rsidR="00D44810" w:rsidRPr="008E7777">
        <w:rPr>
          <w:rFonts w:ascii="Times New Roman" w:hAnsi="Times New Roman" w:cs="Times New Roman"/>
          <w:sz w:val="24"/>
          <w:szCs w:val="24"/>
        </w:rPr>
        <w:t xml:space="preserve">Principle </w:t>
      </w:r>
      <w:r w:rsidR="006873E6" w:rsidRPr="008E7777">
        <w:rPr>
          <w:rFonts w:ascii="Times New Roman" w:hAnsi="Times New Roman" w:cs="Times New Roman"/>
          <w:sz w:val="24"/>
          <w:szCs w:val="24"/>
        </w:rPr>
        <w:t xml:space="preserve">23 </w:t>
      </w:r>
      <w:r w:rsidR="00D44810" w:rsidRPr="008E7777">
        <w:rPr>
          <w:rFonts w:ascii="Times New Roman" w:hAnsi="Times New Roman" w:cs="Times New Roman"/>
          <w:sz w:val="24"/>
          <w:szCs w:val="24"/>
        </w:rPr>
        <w:t>does not conflict with Principle 16 above, which refers to disclosure to limited pertinent authorities for the purposes of bringing wrongdoing to light, not to public discussion of such information.</w:t>
      </w:r>
    </w:p>
    <w:p w:rsidR="00A54F74" w:rsidRPr="008E7777" w:rsidRDefault="00A54F74" w:rsidP="00FE7C6D">
      <w:pPr>
        <w:pStyle w:val="NoSpacing"/>
        <w:ind w:left="360"/>
        <w:rPr>
          <w:rFonts w:ascii="Times New Roman" w:hAnsi="Times New Roman" w:cs="Times New Roman"/>
          <w:i/>
          <w:sz w:val="24"/>
          <w:szCs w:val="24"/>
        </w:rPr>
      </w:pPr>
    </w:p>
    <w:p w:rsidR="000F75A5" w:rsidRPr="008E7777" w:rsidRDefault="00185662" w:rsidP="003979B3">
      <w:pPr>
        <w:pStyle w:val="NoSpacing"/>
        <w:numPr>
          <w:ilvl w:val="0"/>
          <w:numId w:val="1"/>
        </w:numPr>
        <w:rPr>
          <w:rFonts w:ascii="Times New Roman" w:hAnsi="Times New Roman" w:cs="Times New Roman"/>
          <w:b/>
          <w:i/>
          <w:sz w:val="24"/>
          <w:szCs w:val="24"/>
        </w:rPr>
      </w:pPr>
      <w:r w:rsidRPr="008E7777">
        <w:rPr>
          <w:rFonts w:ascii="Times New Roman" w:hAnsi="Times New Roman" w:cs="Times New Roman"/>
          <w:b/>
          <w:i/>
          <w:sz w:val="24"/>
          <w:szCs w:val="24"/>
        </w:rPr>
        <w:t xml:space="preserve">Archivists </w:t>
      </w:r>
      <w:r w:rsidR="001E61B2" w:rsidRPr="008E7777">
        <w:rPr>
          <w:rFonts w:ascii="Times New Roman" w:hAnsi="Times New Roman" w:cs="Times New Roman"/>
          <w:b/>
          <w:i/>
          <w:sz w:val="24"/>
          <w:szCs w:val="24"/>
        </w:rPr>
        <w:t xml:space="preserve">and records managers </w:t>
      </w:r>
      <w:r w:rsidRPr="008E7777">
        <w:rPr>
          <w:rFonts w:ascii="Times New Roman" w:hAnsi="Times New Roman" w:cs="Times New Roman"/>
          <w:b/>
          <w:i/>
          <w:sz w:val="24"/>
          <w:szCs w:val="24"/>
        </w:rPr>
        <w:t>are entitled to form and join self-governing professional associations to represent their interests, promote their continuing education and training</w:t>
      </w:r>
      <w:r w:rsidR="006873E6" w:rsidRPr="008E7777">
        <w:rPr>
          <w:rFonts w:ascii="Times New Roman" w:hAnsi="Times New Roman" w:cs="Times New Roman"/>
          <w:b/>
          <w:i/>
          <w:sz w:val="24"/>
          <w:szCs w:val="24"/>
        </w:rPr>
        <w:t>,</w:t>
      </w:r>
      <w:r w:rsidRPr="008E7777">
        <w:rPr>
          <w:rFonts w:ascii="Times New Roman" w:hAnsi="Times New Roman" w:cs="Times New Roman"/>
          <w:b/>
          <w:i/>
          <w:sz w:val="24"/>
          <w:szCs w:val="24"/>
        </w:rPr>
        <w:t xml:space="preserve"> and protect their professional integrity.  The executive body of the professional association sh</w:t>
      </w:r>
      <w:r w:rsidR="000F75A5" w:rsidRPr="008E7777">
        <w:rPr>
          <w:rFonts w:ascii="Times New Roman" w:hAnsi="Times New Roman" w:cs="Times New Roman"/>
          <w:b/>
          <w:i/>
          <w:sz w:val="24"/>
          <w:szCs w:val="24"/>
        </w:rPr>
        <w:t>ould</w:t>
      </w:r>
      <w:r w:rsidRPr="008E7777">
        <w:rPr>
          <w:rFonts w:ascii="Times New Roman" w:hAnsi="Times New Roman" w:cs="Times New Roman"/>
          <w:b/>
          <w:i/>
          <w:sz w:val="24"/>
          <w:szCs w:val="24"/>
        </w:rPr>
        <w:t xml:space="preserve"> be elected by its members and sh</w:t>
      </w:r>
      <w:r w:rsidR="000F75A5" w:rsidRPr="008E7777">
        <w:rPr>
          <w:rFonts w:ascii="Times New Roman" w:hAnsi="Times New Roman" w:cs="Times New Roman"/>
          <w:b/>
          <w:i/>
          <w:sz w:val="24"/>
          <w:szCs w:val="24"/>
        </w:rPr>
        <w:t>ould</w:t>
      </w:r>
      <w:r w:rsidRPr="008E7777">
        <w:rPr>
          <w:rFonts w:ascii="Times New Roman" w:hAnsi="Times New Roman" w:cs="Times New Roman"/>
          <w:b/>
          <w:i/>
          <w:sz w:val="24"/>
          <w:szCs w:val="24"/>
        </w:rPr>
        <w:t xml:space="preserve"> exercise its functions without external interference.</w:t>
      </w:r>
      <w:r w:rsidR="00BD402B" w:rsidRPr="008E7777">
        <w:rPr>
          <w:rFonts w:ascii="Times New Roman" w:hAnsi="Times New Roman" w:cs="Times New Roman"/>
          <w:b/>
          <w:i/>
          <w:sz w:val="24"/>
          <w:szCs w:val="24"/>
        </w:rPr>
        <w:t xml:space="preserve"> </w:t>
      </w:r>
      <w:r w:rsidR="000F75A5" w:rsidRPr="008E7777">
        <w:rPr>
          <w:rFonts w:ascii="Times New Roman" w:hAnsi="Times New Roman" w:cs="Times New Roman"/>
          <w:b/>
          <w:i/>
          <w:sz w:val="24"/>
          <w:szCs w:val="24"/>
        </w:rPr>
        <w:t xml:space="preserve">Governments should </w:t>
      </w:r>
      <w:r w:rsidR="004171AB" w:rsidRPr="008E7777">
        <w:rPr>
          <w:rFonts w:ascii="Times New Roman" w:hAnsi="Times New Roman" w:cs="Times New Roman"/>
          <w:b/>
          <w:i/>
          <w:sz w:val="24"/>
          <w:szCs w:val="24"/>
        </w:rPr>
        <w:t>recognize</w:t>
      </w:r>
      <w:r w:rsidR="000F75A5" w:rsidRPr="008E7777">
        <w:rPr>
          <w:rFonts w:ascii="Times New Roman" w:hAnsi="Times New Roman" w:cs="Times New Roman"/>
          <w:b/>
          <w:i/>
          <w:sz w:val="24"/>
          <w:szCs w:val="24"/>
        </w:rPr>
        <w:t xml:space="preserve"> professional associations of archivists</w:t>
      </w:r>
      <w:r w:rsidR="001E61B2" w:rsidRPr="008E7777">
        <w:rPr>
          <w:rFonts w:ascii="Times New Roman" w:hAnsi="Times New Roman" w:cs="Times New Roman"/>
          <w:b/>
          <w:i/>
          <w:sz w:val="24"/>
          <w:szCs w:val="24"/>
        </w:rPr>
        <w:t xml:space="preserve"> and records managers</w:t>
      </w:r>
      <w:r w:rsidR="000F75A5" w:rsidRPr="008E7777">
        <w:rPr>
          <w:rFonts w:ascii="Times New Roman" w:hAnsi="Times New Roman" w:cs="Times New Roman"/>
          <w:b/>
          <w:i/>
          <w:sz w:val="24"/>
          <w:szCs w:val="24"/>
        </w:rPr>
        <w:t xml:space="preserve"> as civil society organizations that represent the interests of the profession and </w:t>
      </w:r>
      <w:r w:rsidR="006873E6" w:rsidRPr="008E7777">
        <w:rPr>
          <w:rFonts w:ascii="Times New Roman" w:hAnsi="Times New Roman" w:cs="Times New Roman"/>
          <w:b/>
          <w:i/>
          <w:sz w:val="24"/>
          <w:szCs w:val="24"/>
        </w:rPr>
        <w:t>its practitioners</w:t>
      </w:r>
      <w:r w:rsidR="000F75A5" w:rsidRPr="008E7777">
        <w:rPr>
          <w:rFonts w:ascii="Times New Roman" w:hAnsi="Times New Roman" w:cs="Times New Roman"/>
          <w:b/>
          <w:i/>
          <w:sz w:val="24"/>
          <w:szCs w:val="24"/>
        </w:rPr>
        <w:t>.</w:t>
      </w:r>
    </w:p>
    <w:p w:rsidR="000F75A5" w:rsidRPr="008E7777" w:rsidRDefault="000F75A5" w:rsidP="000F75A5">
      <w:pPr>
        <w:pStyle w:val="NoSpacing"/>
        <w:ind w:left="720"/>
        <w:rPr>
          <w:rFonts w:ascii="Times New Roman" w:hAnsi="Times New Roman" w:cs="Times New Roman"/>
          <w:i/>
          <w:sz w:val="24"/>
          <w:szCs w:val="24"/>
        </w:rPr>
      </w:pPr>
    </w:p>
    <w:p w:rsidR="00A54F74" w:rsidRPr="008E7777" w:rsidRDefault="00A54F74" w:rsidP="000F75A5">
      <w:pPr>
        <w:pStyle w:val="NoSpacing"/>
        <w:ind w:left="720"/>
        <w:rPr>
          <w:rFonts w:ascii="Times New Roman" w:hAnsi="Times New Roman" w:cs="Times New Roman"/>
          <w:sz w:val="24"/>
          <w:szCs w:val="24"/>
        </w:rPr>
      </w:pPr>
      <w:proofErr w:type="gramStart"/>
      <w:r w:rsidRPr="008E7777">
        <w:rPr>
          <w:rFonts w:ascii="Times New Roman" w:hAnsi="Times New Roman" w:cs="Times New Roman"/>
          <w:sz w:val="24"/>
          <w:szCs w:val="24"/>
        </w:rPr>
        <w:t xml:space="preserve">Article 20 of the </w:t>
      </w:r>
      <w:r w:rsidRPr="008E7777">
        <w:rPr>
          <w:rFonts w:ascii="Times New Roman" w:hAnsi="Times New Roman" w:cs="Times New Roman"/>
          <w:i/>
          <w:sz w:val="24"/>
          <w:szCs w:val="24"/>
        </w:rPr>
        <w:t>Universal Declaration of Human Rights</w:t>
      </w:r>
      <w:r w:rsidRPr="008E7777">
        <w:rPr>
          <w:rFonts w:ascii="Times New Roman" w:hAnsi="Times New Roman" w:cs="Times New Roman"/>
          <w:sz w:val="24"/>
          <w:szCs w:val="24"/>
        </w:rPr>
        <w:t xml:space="preserve"> states</w:t>
      </w:r>
      <w:r w:rsidR="009964AB" w:rsidRPr="008E7777">
        <w:rPr>
          <w:rFonts w:ascii="Times New Roman" w:hAnsi="Times New Roman" w:cs="Times New Roman"/>
          <w:sz w:val="24"/>
          <w:szCs w:val="24"/>
        </w:rPr>
        <w:t>, “Everyone has the right to freedom of peaceful assembly and association.</w:t>
      </w:r>
      <w:proofErr w:type="gramEnd"/>
      <w:r w:rsidR="009964AB" w:rsidRPr="008E7777">
        <w:rPr>
          <w:rFonts w:ascii="Times New Roman" w:hAnsi="Times New Roman" w:cs="Times New Roman"/>
          <w:sz w:val="24"/>
          <w:szCs w:val="24"/>
        </w:rPr>
        <w:t xml:space="preserve">  No one may be compelled to belong to an association.”  </w:t>
      </w:r>
    </w:p>
    <w:p w:rsidR="00A54F74" w:rsidRPr="008E7777" w:rsidRDefault="00A54F74" w:rsidP="000F75A5">
      <w:pPr>
        <w:pStyle w:val="NoSpacing"/>
        <w:ind w:left="720"/>
        <w:rPr>
          <w:rFonts w:ascii="Times New Roman" w:hAnsi="Times New Roman" w:cs="Times New Roman"/>
          <w:i/>
          <w:sz w:val="24"/>
          <w:szCs w:val="24"/>
        </w:rPr>
      </w:pPr>
    </w:p>
    <w:p w:rsidR="000F75A5" w:rsidRPr="008E7777" w:rsidRDefault="00FE7C6D" w:rsidP="00FE7C6D">
      <w:pPr>
        <w:pStyle w:val="NoSpacing"/>
        <w:ind w:left="720"/>
        <w:rPr>
          <w:rFonts w:ascii="Times New Roman" w:hAnsi="Times New Roman" w:cs="Times New Roman"/>
          <w:b/>
          <w:i/>
          <w:sz w:val="24"/>
          <w:szCs w:val="24"/>
        </w:rPr>
      </w:pPr>
      <w:r w:rsidRPr="008E7777">
        <w:rPr>
          <w:rFonts w:ascii="Times New Roman" w:hAnsi="Times New Roman" w:cs="Times New Roman"/>
          <w:b/>
          <w:i/>
          <w:sz w:val="24"/>
          <w:szCs w:val="24"/>
        </w:rPr>
        <w:t>25.</w:t>
      </w:r>
      <w:r w:rsidR="000F75A5" w:rsidRPr="008E7777">
        <w:rPr>
          <w:rFonts w:ascii="Times New Roman" w:hAnsi="Times New Roman" w:cs="Times New Roman"/>
          <w:b/>
          <w:i/>
          <w:sz w:val="24"/>
          <w:szCs w:val="24"/>
        </w:rPr>
        <w:t xml:space="preserve"> Professional associations of archivists </w:t>
      </w:r>
      <w:r w:rsidR="001E61B2" w:rsidRPr="008E7777">
        <w:rPr>
          <w:rFonts w:ascii="Times New Roman" w:hAnsi="Times New Roman" w:cs="Times New Roman"/>
          <w:b/>
          <w:i/>
          <w:sz w:val="24"/>
          <w:szCs w:val="24"/>
        </w:rPr>
        <w:t xml:space="preserve">and records managers </w:t>
      </w:r>
      <w:r w:rsidR="000F75A5" w:rsidRPr="008E7777">
        <w:rPr>
          <w:rFonts w:ascii="Times New Roman" w:hAnsi="Times New Roman" w:cs="Times New Roman"/>
          <w:b/>
          <w:i/>
          <w:sz w:val="24"/>
          <w:szCs w:val="24"/>
        </w:rPr>
        <w:t>should provide guidance and support for archivists handling archives with human rights aspects.</w:t>
      </w:r>
    </w:p>
    <w:p w:rsidR="00185662" w:rsidRPr="008E7777" w:rsidRDefault="00185662" w:rsidP="00185662">
      <w:pPr>
        <w:pStyle w:val="NoSpacing"/>
        <w:rPr>
          <w:rFonts w:ascii="Times New Roman" w:hAnsi="Times New Roman" w:cs="Times New Roman"/>
          <w:sz w:val="24"/>
          <w:szCs w:val="24"/>
        </w:rPr>
      </w:pPr>
    </w:p>
    <w:p w:rsidR="004C3C9E" w:rsidRPr="008E7777" w:rsidRDefault="009964AB" w:rsidP="0034021A">
      <w:pPr>
        <w:pStyle w:val="NoSpacing"/>
        <w:ind w:left="720"/>
        <w:rPr>
          <w:rStyle w:val="Emphasis"/>
          <w:rFonts w:ascii="Times New Roman" w:hAnsi="Times New Roman" w:cs="Times New Roman"/>
          <w:i w:val="0"/>
          <w:sz w:val="24"/>
          <w:szCs w:val="24"/>
        </w:rPr>
      </w:pPr>
      <w:r w:rsidRPr="008E7777">
        <w:rPr>
          <w:rFonts w:ascii="Times New Roman" w:hAnsi="Times New Roman" w:cs="Times New Roman"/>
          <w:sz w:val="24"/>
          <w:szCs w:val="24"/>
        </w:rPr>
        <w:t>Principle 10 of the International Council on Archives’</w:t>
      </w:r>
      <w:r w:rsidRPr="008E7777">
        <w:rPr>
          <w:rFonts w:ascii="Times New Roman" w:hAnsi="Times New Roman" w:cs="Times New Roman"/>
          <w:i/>
          <w:sz w:val="24"/>
          <w:szCs w:val="24"/>
        </w:rPr>
        <w:t xml:space="preserve"> Code of Ethics </w:t>
      </w:r>
      <w:r w:rsidRPr="008E7777">
        <w:rPr>
          <w:rFonts w:ascii="Times New Roman" w:hAnsi="Times New Roman" w:cs="Times New Roman"/>
          <w:sz w:val="24"/>
          <w:szCs w:val="24"/>
        </w:rPr>
        <w:t>states,</w:t>
      </w:r>
      <w:r w:rsidRPr="008E7777">
        <w:rPr>
          <w:rFonts w:ascii="Times New Roman" w:hAnsi="Times New Roman" w:cs="Times New Roman"/>
          <w:i/>
          <w:sz w:val="24"/>
          <w:szCs w:val="24"/>
        </w:rPr>
        <w:t xml:space="preserve"> “</w:t>
      </w:r>
      <w:r w:rsidRPr="008E7777">
        <w:rPr>
          <w:rStyle w:val="Emphasis"/>
          <w:rFonts w:ascii="Times New Roman" w:hAnsi="Times New Roman" w:cs="Times New Roman"/>
          <w:i w:val="0"/>
          <w:sz w:val="24"/>
          <w:szCs w:val="24"/>
        </w:rPr>
        <w:t>Archivists should promote the preservation and use of the world's documentary heritage, through working co-operatively with the members of their own and other professions.”  Providing assistance in handling the complex tasks associated with archives with human rights aspects is one area where working co-operatively</w:t>
      </w:r>
      <w:r w:rsidR="00475A55" w:rsidRPr="008E7777">
        <w:rPr>
          <w:rStyle w:val="Emphasis"/>
          <w:rFonts w:ascii="Times New Roman" w:hAnsi="Times New Roman" w:cs="Times New Roman"/>
          <w:i w:val="0"/>
          <w:sz w:val="24"/>
          <w:szCs w:val="24"/>
        </w:rPr>
        <w:t xml:space="preserve"> surely</w:t>
      </w:r>
      <w:r w:rsidRPr="008E7777">
        <w:rPr>
          <w:rStyle w:val="Emphasis"/>
          <w:rFonts w:ascii="Times New Roman" w:hAnsi="Times New Roman" w:cs="Times New Roman"/>
          <w:i w:val="0"/>
          <w:sz w:val="24"/>
          <w:szCs w:val="24"/>
        </w:rPr>
        <w:t xml:space="preserve"> is essential.</w:t>
      </w:r>
    </w:p>
    <w:p w:rsidR="004C3C9E" w:rsidRPr="008E7777" w:rsidRDefault="004C3C9E">
      <w:pPr>
        <w:rPr>
          <w:rStyle w:val="Emphasis"/>
          <w:rFonts w:ascii="Times New Roman" w:hAnsi="Times New Roman" w:cs="Times New Roman"/>
          <w:i w:val="0"/>
          <w:sz w:val="24"/>
          <w:szCs w:val="24"/>
        </w:rPr>
      </w:pPr>
      <w:r w:rsidRPr="008E7777">
        <w:rPr>
          <w:rStyle w:val="Emphasis"/>
          <w:rFonts w:ascii="Times New Roman" w:hAnsi="Times New Roman" w:cs="Times New Roman"/>
          <w:i w:val="0"/>
          <w:sz w:val="24"/>
          <w:szCs w:val="24"/>
        </w:rPr>
        <w:br w:type="page"/>
      </w:r>
    </w:p>
    <w:p w:rsidR="004C3C9E" w:rsidRPr="008E7777" w:rsidRDefault="004C3C9E" w:rsidP="004C3C9E">
      <w:pPr>
        <w:pStyle w:val="NoSpacing"/>
        <w:jc w:val="center"/>
        <w:rPr>
          <w:rFonts w:ascii="Times New Roman" w:hAnsi="Times New Roman" w:cs="Times New Roman"/>
          <w:sz w:val="24"/>
          <w:szCs w:val="24"/>
        </w:rPr>
      </w:pPr>
    </w:p>
    <w:p w:rsidR="004C3C9E" w:rsidRPr="008E7777" w:rsidRDefault="004C3C9E" w:rsidP="004C3C9E">
      <w:pPr>
        <w:pStyle w:val="NoSpacing"/>
        <w:jc w:val="center"/>
        <w:rPr>
          <w:rFonts w:ascii="Times New Roman" w:hAnsi="Times New Roman" w:cs="Times New Roman"/>
          <w:b/>
          <w:sz w:val="24"/>
          <w:szCs w:val="24"/>
          <w:u w:val="single"/>
        </w:rPr>
      </w:pPr>
      <w:r w:rsidRPr="008E7777">
        <w:rPr>
          <w:rFonts w:ascii="Times New Roman" w:hAnsi="Times New Roman" w:cs="Times New Roman"/>
          <w:b/>
          <w:sz w:val="24"/>
          <w:szCs w:val="24"/>
          <w:u w:val="single"/>
        </w:rPr>
        <w:t>Annex 1.</w:t>
      </w:r>
      <w:r w:rsidR="00B12283" w:rsidRPr="008E7777">
        <w:rPr>
          <w:rFonts w:ascii="Times New Roman" w:hAnsi="Times New Roman" w:cs="Times New Roman"/>
          <w:b/>
          <w:sz w:val="24"/>
          <w:szCs w:val="24"/>
          <w:u w:val="single"/>
        </w:rPr>
        <w:t xml:space="preserve">  Definitions</w:t>
      </w:r>
    </w:p>
    <w:p w:rsidR="004C3C9E" w:rsidRPr="008E7777" w:rsidRDefault="004C3C9E" w:rsidP="004C3C9E">
      <w:pPr>
        <w:pStyle w:val="NoSpacing"/>
        <w:jc w:val="center"/>
        <w:rPr>
          <w:rFonts w:ascii="Times New Roman" w:hAnsi="Times New Roman" w:cs="Times New Roman"/>
          <w:sz w:val="24"/>
          <w:szCs w:val="24"/>
        </w:rPr>
      </w:pPr>
    </w:p>
    <w:p w:rsidR="004C3C9E" w:rsidRPr="008E7777" w:rsidRDefault="004C3C9E" w:rsidP="004C3C9E">
      <w:pPr>
        <w:pStyle w:val="NoSpacing"/>
        <w:rPr>
          <w:rFonts w:ascii="Times New Roman" w:hAnsi="Times New Roman" w:cs="Times New Roman"/>
        </w:rPr>
      </w:pPr>
      <w:r w:rsidRPr="008E7777">
        <w:rPr>
          <w:rFonts w:ascii="Times New Roman" w:hAnsi="Times New Roman" w:cs="Times New Roman"/>
        </w:rPr>
        <w:t>In these</w:t>
      </w:r>
      <w:r w:rsidRPr="008E7777">
        <w:rPr>
          <w:rFonts w:ascii="Times New Roman" w:hAnsi="Times New Roman" w:cs="Times New Roman"/>
          <w:i/>
        </w:rPr>
        <w:t xml:space="preserve"> Principles</w:t>
      </w:r>
      <w:r w:rsidRPr="008E7777">
        <w:rPr>
          <w:rFonts w:ascii="Times New Roman" w:hAnsi="Times New Roman" w:cs="Times New Roman"/>
        </w:rPr>
        <w:t>, the following definitions apply:</w:t>
      </w:r>
    </w:p>
    <w:p w:rsidR="004C3C9E" w:rsidRPr="008E7777" w:rsidRDefault="004C3C9E" w:rsidP="004C3C9E">
      <w:pPr>
        <w:pStyle w:val="NoSpacing"/>
        <w:rPr>
          <w:rFonts w:ascii="Times New Roman" w:hAnsi="Times New Roman" w:cs="Times New Roman"/>
        </w:rPr>
      </w:pPr>
    </w:p>
    <w:p w:rsidR="000B7B94" w:rsidRPr="008E7777" w:rsidRDefault="004C3C9E" w:rsidP="000B7B94">
      <w:pPr>
        <w:pStyle w:val="NoSpacing"/>
        <w:rPr>
          <w:rFonts w:ascii="Times New Roman" w:hAnsi="Times New Roman" w:cs="Times New Roman"/>
        </w:rPr>
      </w:pPr>
      <w:proofErr w:type="gramStart"/>
      <w:r w:rsidRPr="008E7777">
        <w:rPr>
          <w:rFonts w:ascii="Times New Roman" w:hAnsi="Times New Roman" w:cs="Times New Roman"/>
          <w:u w:val="single"/>
        </w:rPr>
        <w:t>Archives</w:t>
      </w:r>
      <w:r w:rsidRPr="008E7777">
        <w:rPr>
          <w:rFonts w:ascii="Times New Roman" w:hAnsi="Times New Roman" w:cs="Times New Roman"/>
        </w:rPr>
        <w:t>.</w:t>
      </w:r>
      <w:proofErr w:type="gramEnd"/>
      <w:r w:rsidRPr="008E7777">
        <w:rPr>
          <w:rFonts w:ascii="Times New Roman" w:hAnsi="Times New Roman" w:cs="Times New Roman"/>
        </w:rPr>
        <w:t xml:space="preserve">  The documents created or received and accumulated by a person or institution in the course of the conduct of affairs, and preserved because of their continuing value.  If the Principle means an institution whose primary work is the acquisition and preservation of historical archives, the Principle says “archival institution.”</w:t>
      </w:r>
      <w:r w:rsidR="000B7B94" w:rsidRPr="008E7777">
        <w:rPr>
          <w:rFonts w:ascii="Times New Roman" w:hAnsi="Times New Roman" w:cs="Times New Roman"/>
        </w:rPr>
        <w:t xml:space="preserve"> The term is meant to include records.</w:t>
      </w:r>
    </w:p>
    <w:p w:rsidR="004C3C9E" w:rsidRPr="008E7777" w:rsidRDefault="004C3C9E" w:rsidP="004C3C9E">
      <w:pPr>
        <w:pStyle w:val="NoSpacing"/>
        <w:rPr>
          <w:rFonts w:ascii="Times New Roman" w:hAnsi="Times New Roman" w:cs="Times New Roman"/>
        </w:rPr>
      </w:pPr>
    </w:p>
    <w:p w:rsidR="004C3C9E" w:rsidRPr="008E7777" w:rsidRDefault="004C3C9E" w:rsidP="004C3C9E">
      <w:pPr>
        <w:pStyle w:val="NoSpacing"/>
        <w:rPr>
          <w:rFonts w:ascii="Times New Roman" w:hAnsi="Times New Roman" w:cs="Times New Roman"/>
        </w:rPr>
      </w:pPr>
    </w:p>
    <w:p w:rsidR="004C3C9E" w:rsidRPr="008E7777" w:rsidRDefault="004C3C9E" w:rsidP="004C3C9E">
      <w:pPr>
        <w:pStyle w:val="NoSpacing"/>
        <w:rPr>
          <w:rFonts w:ascii="Arial" w:hAnsi="Arial" w:cs="Arial"/>
          <w:sz w:val="20"/>
          <w:szCs w:val="20"/>
        </w:rPr>
      </w:pPr>
      <w:proofErr w:type="gramStart"/>
      <w:r w:rsidRPr="008E7777">
        <w:rPr>
          <w:rFonts w:ascii="Times New Roman" w:hAnsi="Times New Roman" w:cs="Times New Roman"/>
          <w:u w:val="single"/>
        </w:rPr>
        <w:t>Displaced archives.</w:t>
      </w:r>
      <w:proofErr w:type="gramEnd"/>
      <w:r w:rsidRPr="008E7777">
        <w:rPr>
          <w:rFonts w:ascii="Times New Roman" w:hAnsi="Times New Roman" w:cs="Times New Roman"/>
        </w:rPr>
        <w:t xml:space="preserve">  Archives that have been transferred to and are in the custody of a person or institution not legally entitled to them.  They include archives that have been removed from the country in which they were originally accumulated and captured archives.</w:t>
      </w:r>
      <w:r w:rsidRPr="008E7777">
        <w:rPr>
          <w:rFonts w:ascii="Arial" w:hAnsi="Arial" w:cs="Arial"/>
          <w:sz w:val="20"/>
          <w:szCs w:val="20"/>
        </w:rPr>
        <w:t xml:space="preserve"> </w:t>
      </w:r>
    </w:p>
    <w:p w:rsidR="004C3C9E" w:rsidRPr="008E7777" w:rsidRDefault="004C3C9E" w:rsidP="004C3C9E">
      <w:pPr>
        <w:pStyle w:val="NoSpacing"/>
        <w:rPr>
          <w:rFonts w:ascii="Arial" w:hAnsi="Arial" w:cs="Arial"/>
          <w:sz w:val="20"/>
          <w:szCs w:val="20"/>
        </w:rPr>
      </w:pPr>
    </w:p>
    <w:p w:rsidR="004C3C9E" w:rsidRPr="008E7777" w:rsidRDefault="004C3C9E" w:rsidP="004C3C9E">
      <w:pPr>
        <w:pStyle w:val="NoSpacing"/>
        <w:rPr>
          <w:rFonts w:ascii="Times New Roman" w:hAnsi="Times New Roman" w:cs="Times New Roman"/>
        </w:rPr>
      </w:pPr>
      <w:proofErr w:type="gramStart"/>
      <w:r w:rsidRPr="008E7777">
        <w:rPr>
          <w:rFonts w:ascii="Times New Roman" w:hAnsi="Times New Roman" w:cs="Times New Roman"/>
          <w:u w:val="single"/>
        </w:rPr>
        <w:t>Institution</w:t>
      </w:r>
      <w:r w:rsidRPr="008E7777">
        <w:rPr>
          <w:rFonts w:ascii="Times New Roman" w:hAnsi="Times New Roman" w:cs="Times New Roman"/>
        </w:rPr>
        <w:t>.</w:t>
      </w:r>
      <w:proofErr w:type="gramEnd"/>
      <w:r w:rsidRPr="008E7777">
        <w:rPr>
          <w:rFonts w:ascii="Times New Roman" w:hAnsi="Times New Roman" w:cs="Times New Roman"/>
        </w:rPr>
        <w:t xml:space="preserve">  Any corporate body, public or private, governmental or non-governmental, including, for example, commercial businesses, faith-based organizations, </w:t>
      </w:r>
      <w:r w:rsidR="00344848" w:rsidRPr="008E7777">
        <w:rPr>
          <w:rFonts w:ascii="Times New Roman" w:hAnsi="Times New Roman" w:cs="Times New Roman"/>
        </w:rPr>
        <w:t xml:space="preserve">national or sub-national governments, </w:t>
      </w:r>
      <w:r w:rsidRPr="008E7777">
        <w:rPr>
          <w:rFonts w:ascii="Times New Roman" w:hAnsi="Times New Roman" w:cs="Times New Roman"/>
        </w:rPr>
        <w:t>international and inter-governmental organizations, and organized political parties.  This is equivalent to the ISAAR (CPF) definition of “corporate body,” i.e., “an organization or group of persons that is identified by a particular name and that acts, or may act, as an entity.” If the Principle refers to “government” it means to exclude other types of institutions; if a particular type of institution is meant, the Principle says “archival institution” or “educational institution.”</w:t>
      </w:r>
    </w:p>
    <w:p w:rsidR="004C3C9E" w:rsidRPr="008E7777" w:rsidRDefault="004C3C9E" w:rsidP="004C3C9E">
      <w:pPr>
        <w:pStyle w:val="NoSpacing"/>
        <w:rPr>
          <w:rFonts w:ascii="Times New Roman" w:hAnsi="Times New Roman" w:cs="Times New Roman"/>
        </w:rPr>
      </w:pPr>
    </w:p>
    <w:p w:rsidR="004C3C9E" w:rsidRPr="008E7777" w:rsidRDefault="004C3C9E" w:rsidP="004C3C9E">
      <w:pPr>
        <w:pStyle w:val="NoSpacing"/>
        <w:rPr>
          <w:rFonts w:ascii="Times New Roman" w:hAnsi="Times New Roman" w:cs="Times New Roman"/>
        </w:rPr>
      </w:pPr>
      <w:proofErr w:type="gramStart"/>
      <w:r w:rsidRPr="008E7777">
        <w:rPr>
          <w:rFonts w:ascii="Times New Roman" w:hAnsi="Times New Roman" w:cs="Times New Roman"/>
          <w:u w:val="single"/>
        </w:rPr>
        <w:t>Records.</w:t>
      </w:r>
      <w:proofErr w:type="gramEnd"/>
      <w:r w:rsidRPr="008E7777">
        <w:rPr>
          <w:rFonts w:ascii="Times New Roman" w:hAnsi="Times New Roman" w:cs="Times New Roman"/>
        </w:rPr>
        <w:t xml:space="preserve">  Recorded information in any form or medium, created or received and maintained, by an organization or person in the transaction of business or the conduct of affairs (definition from </w:t>
      </w:r>
      <w:proofErr w:type="gramStart"/>
      <w:r w:rsidRPr="008E7777">
        <w:rPr>
          <w:rFonts w:ascii="Times New Roman" w:hAnsi="Times New Roman" w:cs="Times New Roman"/>
        </w:rPr>
        <w:t>ISAD(</w:t>
      </w:r>
      <w:proofErr w:type="gramEnd"/>
      <w:r w:rsidRPr="008E7777">
        <w:rPr>
          <w:rFonts w:ascii="Times New Roman" w:hAnsi="Times New Roman" w:cs="Times New Roman"/>
        </w:rPr>
        <w:t xml:space="preserve">G)).  In the body of the </w:t>
      </w:r>
      <w:r w:rsidRPr="008E7777">
        <w:rPr>
          <w:rFonts w:ascii="Times New Roman" w:hAnsi="Times New Roman" w:cs="Times New Roman"/>
          <w:i/>
        </w:rPr>
        <w:t>Principles</w:t>
      </w:r>
      <w:r w:rsidRPr="008E7777">
        <w:rPr>
          <w:rFonts w:ascii="Times New Roman" w:hAnsi="Times New Roman" w:cs="Times New Roman"/>
        </w:rPr>
        <w:t>, “record” is used only in quotations; the preferred term in the Principles is “archives” and is meant to include records.</w:t>
      </w:r>
    </w:p>
    <w:p w:rsidR="004C3C9E" w:rsidRPr="008E7777" w:rsidRDefault="004C3C9E" w:rsidP="004C3C9E">
      <w:pPr>
        <w:pStyle w:val="NoSpacing"/>
        <w:rPr>
          <w:rFonts w:ascii="Times New Roman" w:hAnsi="Times New Roman" w:cs="Times New Roman"/>
        </w:rPr>
      </w:pPr>
    </w:p>
    <w:p w:rsidR="004C3C9E" w:rsidRPr="008E7777" w:rsidRDefault="004C3C9E" w:rsidP="004C3C9E">
      <w:pPr>
        <w:pStyle w:val="NoSpacing"/>
        <w:rPr>
          <w:rFonts w:ascii="Times New Roman" w:hAnsi="Times New Roman" w:cs="Times New Roman"/>
        </w:rPr>
      </w:pPr>
      <w:proofErr w:type="gramStart"/>
      <w:r w:rsidRPr="008E7777">
        <w:rPr>
          <w:rFonts w:ascii="Times New Roman" w:hAnsi="Times New Roman" w:cs="Times New Roman"/>
          <w:u w:val="single"/>
        </w:rPr>
        <w:t>Transitional justice institutions.</w:t>
      </w:r>
      <w:proofErr w:type="gramEnd"/>
      <w:r w:rsidRPr="008E7777">
        <w:rPr>
          <w:rFonts w:ascii="Times New Roman" w:hAnsi="Times New Roman" w:cs="Times New Roman"/>
        </w:rPr>
        <w:t xml:space="preserve">  Entities created following a change in government from a more repressive to a </w:t>
      </w:r>
      <w:r w:rsidR="00344848" w:rsidRPr="008E7777">
        <w:rPr>
          <w:rFonts w:ascii="Times New Roman" w:hAnsi="Times New Roman" w:cs="Times New Roman"/>
        </w:rPr>
        <w:t xml:space="preserve">more democratic </w:t>
      </w:r>
      <w:r w:rsidRPr="008E7777">
        <w:rPr>
          <w:rFonts w:ascii="Times New Roman" w:hAnsi="Times New Roman" w:cs="Times New Roman"/>
        </w:rPr>
        <w:t>regime.  Transitional justice institutions may include special courts, truth commissions, and vetting and compensation panels.</w:t>
      </w:r>
    </w:p>
    <w:p w:rsidR="00344848" w:rsidRPr="008E7777" w:rsidRDefault="00344848">
      <w:pPr>
        <w:rPr>
          <w:rFonts w:ascii="Times New Roman" w:hAnsi="Times New Roman" w:cs="Times New Roman"/>
        </w:rPr>
      </w:pPr>
      <w:r w:rsidRPr="008E7777">
        <w:rPr>
          <w:rFonts w:ascii="Times New Roman" w:hAnsi="Times New Roman" w:cs="Times New Roman"/>
        </w:rPr>
        <w:br w:type="page"/>
      </w:r>
    </w:p>
    <w:p w:rsidR="00344848" w:rsidRPr="008E7777" w:rsidRDefault="00344848" w:rsidP="00344848">
      <w:pPr>
        <w:pStyle w:val="NoSpacing"/>
        <w:spacing w:after="120"/>
        <w:jc w:val="center"/>
        <w:rPr>
          <w:rFonts w:ascii="Times New Roman" w:hAnsi="Times New Roman" w:cs="Times New Roman"/>
          <w:sz w:val="24"/>
          <w:szCs w:val="24"/>
        </w:rPr>
      </w:pPr>
    </w:p>
    <w:p w:rsidR="00344848" w:rsidRPr="008E7777" w:rsidRDefault="00344848" w:rsidP="00344848">
      <w:pPr>
        <w:pStyle w:val="NoSpacing"/>
        <w:spacing w:after="120"/>
        <w:jc w:val="center"/>
        <w:rPr>
          <w:rFonts w:ascii="Times New Roman" w:hAnsi="Times New Roman" w:cs="Times New Roman"/>
          <w:b/>
          <w:sz w:val="24"/>
          <w:szCs w:val="24"/>
          <w:u w:val="single"/>
        </w:rPr>
      </w:pPr>
      <w:r w:rsidRPr="008E7777">
        <w:rPr>
          <w:rFonts w:ascii="Times New Roman" w:hAnsi="Times New Roman" w:cs="Times New Roman"/>
          <w:b/>
          <w:sz w:val="24"/>
          <w:szCs w:val="24"/>
          <w:u w:val="single"/>
        </w:rPr>
        <w:t>Annex 2.  Resources</w:t>
      </w:r>
      <w:r w:rsidR="00B12283" w:rsidRPr="008E7777">
        <w:rPr>
          <w:rFonts w:ascii="Times New Roman" w:hAnsi="Times New Roman" w:cs="Times New Roman"/>
          <w:b/>
          <w:sz w:val="24"/>
          <w:szCs w:val="24"/>
          <w:u w:val="single"/>
        </w:rPr>
        <w:t xml:space="preserve"> and References</w:t>
      </w:r>
    </w:p>
    <w:p w:rsidR="00344848" w:rsidRPr="008E7777" w:rsidRDefault="00344848" w:rsidP="00344848">
      <w:pPr>
        <w:spacing w:after="120" w:line="240" w:lineRule="auto"/>
        <w:rPr>
          <w:rFonts w:ascii="Times New Roman" w:hAnsi="Times New Roman" w:cs="Times New Roman"/>
        </w:rPr>
      </w:pP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b/>
        </w:rPr>
        <w:t>Note</w:t>
      </w:r>
      <w:r w:rsidRPr="008E7777">
        <w:rPr>
          <w:rFonts w:ascii="Times New Roman" w:hAnsi="Times New Roman" w:cs="Times New Roman"/>
        </w:rPr>
        <w:t xml:space="preserve">: The following </w:t>
      </w:r>
      <w:r w:rsidR="006A603E" w:rsidRPr="008E7777">
        <w:rPr>
          <w:rFonts w:ascii="Times New Roman" w:hAnsi="Times New Roman" w:cs="Times New Roman"/>
        </w:rPr>
        <w:t>documents</w:t>
      </w:r>
      <w:r w:rsidRPr="008E7777">
        <w:rPr>
          <w:rFonts w:ascii="Times New Roman" w:hAnsi="Times New Roman" w:cs="Times New Roman"/>
        </w:rPr>
        <w:t xml:space="preserve"> are available on line, generally in more than one language, with the exception of the proceedings of the ICA 1993-95 CITRA conferences (published only in paper, in English and French). </w:t>
      </w:r>
    </w:p>
    <w:p w:rsidR="00344848" w:rsidRPr="008E7777" w:rsidRDefault="00344848" w:rsidP="00344848">
      <w:pPr>
        <w:pStyle w:val="NoSpacing"/>
        <w:spacing w:after="120"/>
        <w:rPr>
          <w:rFonts w:ascii="Times New Roman" w:hAnsi="Times New Roman" w:cs="Times New Roman"/>
        </w:rPr>
      </w:pPr>
    </w:p>
    <w:p w:rsidR="00344848" w:rsidRPr="008E7777" w:rsidRDefault="00344848" w:rsidP="00344848">
      <w:pPr>
        <w:pStyle w:val="NoSpacing"/>
        <w:spacing w:after="120"/>
        <w:ind w:left="720" w:hanging="720"/>
        <w:rPr>
          <w:rFonts w:ascii="Times New Roman" w:hAnsi="Times New Roman" w:cs="Times New Roman"/>
        </w:rPr>
      </w:pPr>
      <w:proofErr w:type="gramStart"/>
      <w:r w:rsidRPr="008E7777">
        <w:rPr>
          <w:rFonts w:ascii="Times New Roman" w:hAnsi="Times New Roman" w:cs="Times New Roman"/>
          <w:smallCaps/>
        </w:rPr>
        <w:t>Association of Southeast Asian Nations (ASEAN)</w:t>
      </w:r>
      <w:r w:rsidR="00B12283" w:rsidRPr="008E7777">
        <w:rPr>
          <w:rFonts w:ascii="Times New Roman" w:hAnsi="Times New Roman" w:cs="Times New Roman"/>
          <w:smallCaps/>
        </w:rPr>
        <w:t>.</w:t>
      </w:r>
      <w:proofErr w:type="gramEnd"/>
      <w:r w:rsidR="00B12283" w:rsidRPr="008E7777">
        <w:rPr>
          <w:rFonts w:ascii="Times New Roman" w:hAnsi="Times New Roman" w:cs="Times New Roman"/>
          <w:smallCaps/>
        </w:rPr>
        <w:t xml:space="preserve"> </w:t>
      </w:r>
      <w:r w:rsidRPr="008E7777">
        <w:rPr>
          <w:rFonts w:ascii="Times New Roman" w:hAnsi="Times New Roman" w:cs="Times New Roman"/>
          <w:smallCaps/>
        </w:rPr>
        <w:t xml:space="preserve"> </w:t>
      </w:r>
      <w:r w:rsidRPr="008E7777">
        <w:rPr>
          <w:rFonts w:ascii="Times New Roman" w:hAnsi="Times New Roman" w:cs="Times New Roman"/>
          <w:i/>
        </w:rPr>
        <w:t>Human Rights Declaration</w:t>
      </w:r>
      <w:r w:rsidRPr="008E7777">
        <w:rPr>
          <w:rFonts w:ascii="Times New Roman" w:hAnsi="Times New Roman" w:cs="Times New Roman"/>
        </w:rPr>
        <w:t xml:space="preserve"> </w:t>
      </w:r>
      <w:r w:rsidRPr="008E7777">
        <w:rPr>
          <w:rFonts w:ascii="Times New Roman" w:hAnsi="Times New Roman" w:cs="Times New Roman"/>
          <w:i/>
        </w:rPr>
        <w:t>(AHRD)</w:t>
      </w:r>
      <w:r w:rsidRPr="008E7777">
        <w:rPr>
          <w:rFonts w:ascii="Times New Roman" w:hAnsi="Times New Roman" w:cs="Times New Roman"/>
        </w:rPr>
        <w:t xml:space="preserve"> (2012)</w:t>
      </w:r>
    </w:p>
    <w:p w:rsidR="006A603E" w:rsidRPr="008E7777" w:rsidRDefault="006A603E" w:rsidP="00344848">
      <w:pPr>
        <w:pStyle w:val="NoSpacing"/>
        <w:spacing w:after="120"/>
        <w:ind w:left="720" w:hanging="720"/>
        <w:rPr>
          <w:rFonts w:ascii="Times New Roman" w:hAnsi="Times New Roman" w:cs="Times New Roman"/>
          <w:smallCaps/>
        </w:rPr>
      </w:pPr>
    </w:p>
    <w:p w:rsidR="00344848" w:rsidRPr="008E7777" w:rsidRDefault="00344848" w:rsidP="00344848">
      <w:pPr>
        <w:pStyle w:val="NoSpacing"/>
        <w:spacing w:after="120"/>
        <w:ind w:left="720" w:hanging="720"/>
        <w:rPr>
          <w:rFonts w:ascii="Times New Roman" w:hAnsi="Times New Roman" w:cs="Times New Roman"/>
          <w:smallCaps/>
        </w:rPr>
      </w:pPr>
      <w:proofErr w:type="gramStart"/>
      <w:r w:rsidRPr="008E7777">
        <w:rPr>
          <w:rFonts w:ascii="Times New Roman" w:hAnsi="Times New Roman" w:cs="Times New Roman"/>
          <w:smallCaps/>
        </w:rPr>
        <w:t>Council of Europe.</w:t>
      </w:r>
      <w:proofErr w:type="gramEnd"/>
      <w:r w:rsidRPr="008E7777">
        <w:rPr>
          <w:rFonts w:ascii="Times New Roman" w:hAnsi="Times New Roman" w:cs="Times New Roman"/>
          <w:smallCaps/>
        </w:rPr>
        <w:t xml:space="preserve"> </w:t>
      </w:r>
    </w:p>
    <w:p w:rsidR="00344848" w:rsidRPr="008E7777" w:rsidRDefault="00344848" w:rsidP="00344848">
      <w:pPr>
        <w:pStyle w:val="NoSpacing"/>
        <w:spacing w:after="120"/>
        <w:ind w:left="720" w:hanging="720"/>
        <w:rPr>
          <w:rFonts w:ascii="Times New Roman" w:hAnsi="Times New Roman" w:cs="Times New Roman"/>
          <w:i/>
        </w:rPr>
      </w:pPr>
      <w:r w:rsidRPr="008E7777">
        <w:rPr>
          <w:rFonts w:ascii="Times New Roman" w:hAnsi="Times New Roman" w:cs="Times New Roman"/>
        </w:rPr>
        <w:t xml:space="preserve">_____. </w:t>
      </w:r>
      <w:r w:rsidRPr="008E7777">
        <w:rPr>
          <w:rFonts w:ascii="Times New Roman" w:hAnsi="Times New Roman" w:cs="Times New Roman"/>
          <w:i/>
        </w:rPr>
        <w:t>Convention for the Protection of Human Rights and Fundamental Freedoms</w:t>
      </w:r>
      <w:r w:rsidRPr="008E7777">
        <w:rPr>
          <w:rFonts w:ascii="Times New Roman" w:hAnsi="Times New Roman" w:cs="Times New Roman"/>
        </w:rPr>
        <w:t xml:space="preserve"> (also known as </w:t>
      </w:r>
      <w:r w:rsidRPr="008E7777">
        <w:rPr>
          <w:rFonts w:ascii="Times New Roman" w:hAnsi="Times New Roman" w:cs="Times New Roman"/>
          <w:i/>
        </w:rPr>
        <w:t>European Convention on Human Rights</w:t>
      </w:r>
      <w:r w:rsidRPr="008E7777">
        <w:rPr>
          <w:rFonts w:ascii="Times New Roman" w:hAnsi="Times New Roman" w:cs="Times New Roman"/>
        </w:rPr>
        <w:t>) (adopted in 1950).</w:t>
      </w: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Convention for the Protection of Individuals with regard to Automatic Processing of Personal Data</w:t>
      </w:r>
      <w:r w:rsidRPr="008E7777">
        <w:rPr>
          <w:rFonts w:ascii="Times New Roman" w:hAnsi="Times New Roman" w:cs="Times New Roman"/>
        </w:rPr>
        <w:t xml:space="preserve"> (adopted in 1981)</w:t>
      </w: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i/>
        </w:rPr>
        <w:t>Recommendation No.</w:t>
      </w:r>
      <w:proofErr w:type="gramEnd"/>
      <w:r w:rsidRPr="008E7777">
        <w:rPr>
          <w:rFonts w:ascii="Times New Roman" w:hAnsi="Times New Roman" w:cs="Times New Roman"/>
          <w:i/>
        </w:rPr>
        <w:t xml:space="preserve"> R (2000) 13 of the Committee of Ministers to member states on a European policy on access to archives</w:t>
      </w:r>
      <w:r w:rsidRPr="008E7777">
        <w:rPr>
          <w:rFonts w:ascii="Times New Roman" w:hAnsi="Times New Roman" w:cs="Times New Roman"/>
        </w:rPr>
        <w:t xml:space="preserve"> (adopted in 2000)</w:t>
      </w: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 xml:space="preserve">Recommendation </w:t>
      </w:r>
      <w:proofErr w:type="gramStart"/>
      <w:r w:rsidRPr="008E7777">
        <w:rPr>
          <w:rFonts w:ascii="Times New Roman" w:hAnsi="Times New Roman" w:cs="Times New Roman"/>
          <w:i/>
        </w:rPr>
        <w:t>Rec(</w:t>
      </w:r>
      <w:proofErr w:type="gramEnd"/>
      <w:r w:rsidRPr="008E7777">
        <w:rPr>
          <w:rFonts w:ascii="Times New Roman" w:hAnsi="Times New Roman" w:cs="Times New Roman"/>
          <w:i/>
        </w:rPr>
        <w:t>2002)2 of the Committee of Ministers to member states on access to official documents</w:t>
      </w:r>
      <w:r w:rsidRPr="008E7777">
        <w:rPr>
          <w:rFonts w:ascii="Times New Roman" w:hAnsi="Times New Roman" w:cs="Times New Roman"/>
        </w:rPr>
        <w:t xml:space="preserve"> (adopted in 2002)</w:t>
      </w:r>
    </w:p>
    <w:p w:rsidR="004D69B9" w:rsidRPr="008E7777" w:rsidRDefault="004D69B9" w:rsidP="004D69B9">
      <w:pPr>
        <w:pStyle w:val="NoSpacing"/>
        <w:rPr>
          <w:sz w:val="24"/>
          <w:szCs w:val="24"/>
        </w:rPr>
      </w:pPr>
      <w:r w:rsidRPr="008E7777">
        <w:rPr>
          <w:rFonts w:ascii="Times New Roman" w:hAnsi="Times New Roman" w:cs="Times New Roman"/>
        </w:rPr>
        <w:t xml:space="preserve">_____.  </w:t>
      </w:r>
      <w:proofErr w:type="gramStart"/>
      <w:r w:rsidRPr="008E7777">
        <w:rPr>
          <w:rFonts w:ascii="Times New Roman" w:hAnsi="Times New Roman" w:cs="Times New Roman"/>
          <w:i/>
        </w:rPr>
        <w:t>Convention on Access to Official Documents (2009, not yet in force).</w:t>
      </w:r>
      <w:proofErr w:type="gramEnd"/>
      <w:r w:rsidRPr="008E7777">
        <w:rPr>
          <w:sz w:val="24"/>
          <w:szCs w:val="24"/>
        </w:rPr>
        <w:t xml:space="preserve"> </w:t>
      </w:r>
    </w:p>
    <w:p w:rsidR="004D69B9" w:rsidRPr="008E7777" w:rsidRDefault="004D69B9" w:rsidP="004D69B9">
      <w:pPr>
        <w:pStyle w:val="NoSpacing"/>
        <w:rPr>
          <w:sz w:val="24"/>
          <w:szCs w:val="24"/>
        </w:rPr>
      </w:pP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Recommendation CM/</w:t>
      </w:r>
      <w:proofErr w:type="gramStart"/>
      <w:r w:rsidRPr="008E7777">
        <w:rPr>
          <w:rFonts w:ascii="Times New Roman" w:hAnsi="Times New Roman" w:cs="Times New Roman"/>
          <w:i/>
        </w:rPr>
        <w:t>Rec(</w:t>
      </w:r>
      <w:proofErr w:type="gramEnd"/>
      <w:r w:rsidRPr="008E7777">
        <w:rPr>
          <w:rFonts w:ascii="Times New Roman" w:hAnsi="Times New Roman" w:cs="Times New Roman"/>
          <w:i/>
        </w:rPr>
        <w:t>2014)7 of the Committee of Ministers to member States on the protection of whistleblowers</w:t>
      </w:r>
      <w:r w:rsidRPr="008E7777">
        <w:rPr>
          <w:rFonts w:ascii="Times New Roman" w:hAnsi="Times New Roman" w:cs="Times New Roman"/>
        </w:rPr>
        <w:t xml:space="preserve"> (adopted in 2014)</w:t>
      </w:r>
    </w:p>
    <w:p w:rsidR="006A603E" w:rsidRPr="008E7777" w:rsidRDefault="006A603E" w:rsidP="00344848">
      <w:pPr>
        <w:pStyle w:val="NoSpacing"/>
        <w:spacing w:after="120"/>
        <w:ind w:left="720" w:hanging="720"/>
        <w:rPr>
          <w:rFonts w:ascii="Times New Roman" w:hAnsi="Times New Roman" w:cs="Times New Roman"/>
          <w:smallCaps/>
        </w:rPr>
      </w:pPr>
    </w:p>
    <w:p w:rsidR="00344848" w:rsidRPr="008E7777" w:rsidRDefault="00344848" w:rsidP="00344848">
      <w:pPr>
        <w:pStyle w:val="NoSpacing"/>
        <w:spacing w:after="120"/>
        <w:ind w:left="720" w:hanging="720"/>
        <w:rPr>
          <w:rFonts w:ascii="Times New Roman" w:hAnsi="Times New Roman" w:cs="Times New Roman"/>
        </w:rPr>
      </w:pPr>
      <w:proofErr w:type="gramStart"/>
      <w:r w:rsidRPr="008E7777">
        <w:rPr>
          <w:rFonts w:ascii="Times New Roman" w:hAnsi="Times New Roman" w:cs="Times New Roman"/>
          <w:smallCaps/>
        </w:rPr>
        <w:t>Council of Europe’s Parliamentary Assembly</w:t>
      </w:r>
      <w:r w:rsidRPr="008E7777">
        <w:rPr>
          <w:rFonts w:ascii="Times New Roman" w:hAnsi="Times New Roman" w:cs="Times New Roman"/>
        </w:rPr>
        <w:t xml:space="preserve"> (PACE)</w:t>
      </w:r>
      <w:r w:rsidR="00B12283" w:rsidRPr="008E7777">
        <w:rPr>
          <w:rFonts w:ascii="Times New Roman" w:hAnsi="Times New Roman" w:cs="Times New Roman"/>
        </w:rPr>
        <w:t>.</w:t>
      </w:r>
      <w:proofErr w:type="gramEnd"/>
      <w:r w:rsidRPr="008E7777">
        <w:rPr>
          <w:rFonts w:ascii="Times New Roman" w:hAnsi="Times New Roman" w:cs="Times New Roman"/>
        </w:rPr>
        <w:t xml:space="preserve"> </w:t>
      </w:r>
      <w:r w:rsidRPr="008E7777">
        <w:rPr>
          <w:rFonts w:ascii="Times New Roman" w:hAnsi="Times New Roman" w:cs="Times New Roman"/>
          <w:i/>
        </w:rPr>
        <w:t xml:space="preserve">Resolution 1954 (2013): National security and access to </w:t>
      </w:r>
      <w:proofErr w:type="gramStart"/>
      <w:r w:rsidRPr="008E7777">
        <w:rPr>
          <w:rFonts w:ascii="Times New Roman" w:hAnsi="Times New Roman" w:cs="Times New Roman"/>
          <w:i/>
        </w:rPr>
        <w:t xml:space="preserve">information  </w:t>
      </w:r>
      <w:r w:rsidRPr="008E7777">
        <w:rPr>
          <w:rFonts w:ascii="Times New Roman" w:hAnsi="Times New Roman" w:cs="Times New Roman"/>
        </w:rPr>
        <w:t>(</w:t>
      </w:r>
      <w:proofErr w:type="gramEnd"/>
      <w:r w:rsidRPr="008E7777">
        <w:rPr>
          <w:rFonts w:ascii="Times New Roman" w:hAnsi="Times New Roman" w:cs="Times New Roman"/>
        </w:rPr>
        <w:t>2013)</w:t>
      </w:r>
    </w:p>
    <w:p w:rsidR="006A603E" w:rsidRPr="008E7777" w:rsidRDefault="006A603E" w:rsidP="00344848">
      <w:pPr>
        <w:pStyle w:val="NoSpacing"/>
        <w:spacing w:after="120"/>
        <w:rPr>
          <w:rFonts w:ascii="Times New Roman" w:hAnsi="Times New Roman" w:cs="Times New Roman"/>
          <w:smallCaps/>
        </w:rPr>
      </w:pPr>
    </w:p>
    <w:p w:rsidR="00344848" w:rsidRPr="008E7777" w:rsidRDefault="00344848" w:rsidP="00344848">
      <w:pPr>
        <w:pStyle w:val="NoSpacing"/>
        <w:spacing w:after="120"/>
        <w:rPr>
          <w:rFonts w:ascii="Times New Roman" w:hAnsi="Times New Roman" w:cs="Times New Roman"/>
          <w:smallCaps/>
        </w:rPr>
      </w:pPr>
      <w:proofErr w:type="gramStart"/>
      <w:r w:rsidRPr="008E7777">
        <w:rPr>
          <w:rFonts w:ascii="Times New Roman" w:hAnsi="Times New Roman" w:cs="Times New Roman"/>
          <w:smallCaps/>
        </w:rPr>
        <w:t>In</w:t>
      </w:r>
      <w:r w:rsidR="00B12283" w:rsidRPr="008E7777">
        <w:rPr>
          <w:rFonts w:ascii="Times New Roman" w:hAnsi="Times New Roman" w:cs="Times New Roman"/>
          <w:smallCaps/>
        </w:rPr>
        <w:t>ternational Council on Archives.</w:t>
      </w:r>
      <w:proofErr w:type="gramEnd"/>
      <w:r w:rsidRPr="008E7777">
        <w:rPr>
          <w:rFonts w:ascii="Times New Roman" w:hAnsi="Times New Roman" w:cs="Times New Roman"/>
          <w:smallCaps/>
        </w:rPr>
        <w:t xml:space="preserve"> </w:t>
      </w: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Code of Ethics</w:t>
      </w:r>
      <w:r w:rsidRPr="008E7777">
        <w:rPr>
          <w:rFonts w:ascii="Times New Roman" w:hAnsi="Times New Roman" w:cs="Times New Roman"/>
        </w:rPr>
        <w:t xml:space="preserve"> (adopted in 1996)</w:t>
      </w: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i/>
        </w:rPr>
        <w:t>The View of the Archival Community on Settling Disputed Archival Claims</w:t>
      </w:r>
      <w:r w:rsidRPr="008E7777">
        <w:rPr>
          <w:rFonts w:ascii="Times New Roman" w:hAnsi="Times New Roman" w:cs="Times New Roman"/>
        </w:rPr>
        <w:t xml:space="preserve"> (Position Paper adopted by the Executive Committee.</w:t>
      </w:r>
      <w:proofErr w:type="gramEnd"/>
      <w:r w:rsidRPr="008E7777">
        <w:rPr>
          <w:rFonts w:ascii="Times New Roman" w:hAnsi="Times New Roman" w:cs="Times New Roman"/>
        </w:rPr>
        <w:t xml:space="preserve"> Guangzhou, 10-13 April 1995).</w:t>
      </w:r>
    </w:p>
    <w:p w:rsidR="00344848" w:rsidRPr="008E7777" w:rsidRDefault="00344848" w:rsidP="00344848">
      <w:pPr>
        <w:pStyle w:val="NoSpacing"/>
        <w:spacing w:after="120"/>
        <w:rPr>
          <w:rFonts w:ascii="Times New Roman" w:hAnsi="Times New Roman" w:cs="Times New Roman"/>
        </w:rPr>
      </w:pPr>
      <w:r w:rsidRPr="008E7777">
        <w:rPr>
          <w:rFonts w:ascii="Times New Roman" w:hAnsi="Times New Roman" w:cs="Times New Roman"/>
        </w:rPr>
        <w:t xml:space="preserve">_____. </w:t>
      </w:r>
      <w:r w:rsidR="00B12283" w:rsidRPr="008E7777">
        <w:rPr>
          <w:rFonts w:ascii="Times New Roman" w:hAnsi="Times New Roman" w:cs="Times New Roman"/>
        </w:rPr>
        <w:t xml:space="preserve"> </w:t>
      </w:r>
      <w:proofErr w:type="gramStart"/>
      <w:r w:rsidRPr="008E7777">
        <w:rPr>
          <w:rFonts w:ascii="Times New Roman" w:hAnsi="Times New Roman" w:cs="Times New Roman"/>
          <w:i/>
        </w:rPr>
        <w:t>Reference dossier on Archival Claims.</w:t>
      </w:r>
      <w:proofErr w:type="gramEnd"/>
      <w:r w:rsidRPr="008E7777">
        <w:rPr>
          <w:rFonts w:ascii="Times New Roman" w:hAnsi="Times New Roman" w:cs="Times New Roman"/>
          <w:i/>
        </w:rPr>
        <w:t xml:space="preserve"> </w:t>
      </w:r>
      <w:r w:rsidRPr="008E7777">
        <w:rPr>
          <w:rFonts w:ascii="Times New Roman" w:hAnsi="Times New Roman" w:cs="Times New Roman"/>
        </w:rPr>
        <w:t xml:space="preserve">Documents collated by </w:t>
      </w:r>
      <w:proofErr w:type="spellStart"/>
      <w:r w:rsidRPr="008E7777">
        <w:rPr>
          <w:rFonts w:ascii="Times New Roman" w:hAnsi="Times New Roman" w:cs="Times New Roman"/>
        </w:rPr>
        <w:t>Hervé</w:t>
      </w:r>
      <w:proofErr w:type="spellEnd"/>
      <w:r w:rsidRPr="008E7777">
        <w:rPr>
          <w:rFonts w:ascii="Times New Roman" w:hAnsi="Times New Roman" w:cs="Times New Roman"/>
        </w:rPr>
        <w:t xml:space="preserve"> </w:t>
      </w:r>
      <w:proofErr w:type="spellStart"/>
      <w:r w:rsidRPr="008E7777">
        <w:rPr>
          <w:rFonts w:ascii="Times New Roman" w:hAnsi="Times New Roman" w:cs="Times New Roman"/>
          <w:smallCaps/>
        </w:rPr>
        <w:t>Bastien</w:t>
      </w:r>
      <w:proofErr w:type="spellEnd"/>
      <w:r w:rsidRPr="008E7777">
        <w:rPr>
          <w:rFonts w:ascii="Times New Roman" w:hAnsi="Times New Roman" w:cs="Times New Roman"/>
        </w:rPr>
        <w:t xml:space="preserve"> (1995). </w:t>
      </w:r>
    </w:p>
    <w:p w:rsidR="00344848" w:rsidRPr="008E7777" w:rsidRDefault="00344848" w:rsidP="00344848">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 xml:space="preserve">CITRA 1993-1995. </w:t>
      </w:r>
      <w:proofErr w:type="gramStart"/>
      <w:r w:rsidRPr="008E7777">
        <w:rPr>
          <w:rFonts w:ascii="Times New Roman" w:hAnsi="Times New Roman" w:cs="Times New Roman"/>
          <w:i/>
        </w:rPr>
        <w:t>Interdependence of Archives.</w:t>
      </w:r>
      <w:proofErr w:type="gramEnd"/>
      <w:r w:rsidRPr="008E7777">
        <w:rPr>
          <w:rFonts w:ascii="Times New Roman" w:hAnsi="Times New Roman" w:cs="Times New Roman"/>
          <w:i/>
        </w:rPr>
        <w:t xml:space="preserve"> Proceedings of the Twenty-Ninth, Thirtieth and Thirty-First International Conference of the Round Table on Archives: XXIX Mexico 1993, XXX Thessaloniki 1994, XXXI Washington 1995</w:t>
      </w:r>
      <w:r w:rsidRPr="008E7777">
        <w:rPr>
          <w:rFonts w:ascii="Times New Roman" w:hAnsi="Times New Roman" w:cs="Times New Roman"/>
        </w:rPr>
        <w:t xml:space="preserve">. Dordrecht: 1998 (special issue of </w:t>
      </w:r>
      <w:r w:rsidRPr="008E7777">
        <w:rPr>
          <w:rFonts w:ascii="Times New Roman" w:hAnsi="Times New Roman" w:cs="Times New Roman"/>
          <w:i/>
        </w:rPr>
        <w:t>Janus</w:t>
      </w:r>
      <w:r w:rsidRPr="008E7777">
        <w:rPr>
          <w:rFonts w:ascii="Times New Roman" w:hAnsi="Times New Roman" w:cs="Times New Roman"/>
        </w:rPr>
        <w:t>).</w:t>
      </w:r>
    </w:p>
    <w:p w:rsidR="00344848" w:rsidRPr="008E7777" w:rsidRDefault="00344848" w:rsidP="00344848">
      <w:pPr>
        <w:pStyle w:val="NoSpacing"/>
        <w:spacing w:after="1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Universal Declaration on Archives</w:t>
      </w:r>
      <w:r w:rsidRPr="008E7777">
        <w:rPr>
          <w:rFonts w:ascii="Times New Roman" w:hAnsi="Times New Roman" w:cs="Times New Roman"/>
        </w:rPr>
        <w:t xml:space="preserve"> (adopted in 2010, endorsed by UNESCO in 2011)</w:t>
      </w:r>
    </w:p>
    <w:p w:rsidR="00344848" w:rsidRPr="008E7777" w:rsidRDefault="00344848" w:rsidP="00344848">
      <w:pPr>
        <w:pStyle w:val="NoSpacing"/>
        <w:spacing w:after="1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Principles of Access to Archives</w:t>
      </w:r>
      <w:r w:rsidRPr="008E7777">
        <w:rPr>
          <w:rFonts w:ascii="Times New Roman" w:hAnsi="Times New Roman" w:cs="Times New Roman"/>
        </w:rPr>
        <w:t xml:space="preserve"> (adopted in 2012)</w:t>
      </w:r>
    </w:p>
    <w:p w:rsidR="006A603E" w:rsidRPr="008E7777" w:rsidRDefault="006A603E" w:rsidP="00B12283">
      <w:pPr>
        <w:pStyle w:val="NoSpacing"/>
        <w:spacing w:after="120"/>
        <w:ind w:left="720" w:hanging="720"/>
        <w:rPr>
          <w:rFonts w:ascii="Times New Roman" w:hAnsi="Times New Roman" w:cs="Times New Roman"/>
          <w:smallCaps/>
          <w:sz w:val="24"/>
          <w:szCs w:val="24"/>
          <w:lang w:val="en-GB"/>
        </w:rPr>
      </w:pPr>
    </w:p>
    <w:p w:rsidR="00B12283" w:rsidRPr="008E7777" w:rsidRDefault="00B12283" w:rsidP="00B12283">
      <w:pPr>
        <w:pStyle w:val="NoSpacing"/>
        <w:spacing w:after="120"/>
        <w:ind w:left="720" w:hanging="720"/>
        <w:rPr>
          <w:rFonts w:ascii="Times New Roman" w:hAnsi="Times New Roman" w:cs="Times New Roman"/>
          <w:i/>
          <w:lang w:val="en-GB"/>
        </w:rPr>
      </w:pPr>
      <w:proofErr w:type="gramStart"/>
      <w:r w:rsidRPr="008E7777">
        <w:rPr>
          <w:rFonts w:ascii="Times New Roman" w:hAnsi="Times New Roman" w:cs="Times New Roman"/>
          <w:smallCaps/>
          <w:sz w:val="24"/>
          <w:szCs w:val="24"/>
          <w:lang w:val="en-GB"/>
        </w:rPr>
        <w:t>International Institute for the Unification of Private Law (</w:t>
      </w:r>
      <w:r w:rsidRPr="008E7777">
        <w:rPr>
          <w:rFonts w:ascii="Times New Roman" w:hAnsi="Times New Roman" w:cs="Times New Roman"/>
          <w:sz w:val="24"/>
          <w:szCs w:val="24"/>
          <w:lang w:val="en-GB"/>
        </w:rPr>
        <w:t>UNIDROIT</w:t>
      </w:r>
      <w:r w:rsidRPr="008E7777">
        <w:rPr>
          <w:rFonts w:ascii="Times New Roman" w:hAnsi="Times New Roman" w:cs="Times New Roman"/>
          <w:smallCaps/>
          <w:sz w:val="24"/>
          <w:szCs w:val="24"/>
          <w:lang w:val="en-GB"/>
        </w:rPr>
        <w:t>).</w:t>
      </w:r>
      <w:proofErr w:type="gramEnd"/>
      <w:r w:rsidRPr="008E7777">
        <w:rPr>
          <w:rFonts w:ascii="Times New Roman" w:hAnsi="Times New Roman" w:cs="Times New Roman"/>
        </w:rPr>
        <w:t xml:space="preserve"> </w:t>
      </w:r>
      <w:r w:rsidRPr="008E7777">
        <w:rPr>
          <w:rFonts w:ascii="Times New Roman" w:hAnsi="Times New Roman" w:cs="Times New Roman"/>
          <w:i/>
          <w:lang w:val="en-GB"/>
        </w:rPr>
        <w:t xml:space="preserve">Convention on Stolen or Illegally Exported Cultural Objects </w:t>
      </w:r>
      <w:r w:rsidRPr="008E7777">
        <w:rPr>
          <w:rFonts w:ascii="Times New Roman" w:hAnsi="Times New Roman" w:cs="Times New Roman"/>
          <w:lang w:val="en-GB"/>
        </w:rPr>
        <w:t>(1995)</w:t>
      </w:r>
      <w:r w:rsidRPr="008E7777">
        <w:rPr>
          <w:rFonts w:ascii="Times New Roman" w:hAnsi="Times New Roman" w:cs="Times New Roman"/>
          <w:i/>
          <w:lang w:val="en-GB"/>
        </w:rPr>
        <w:t xml:space="preserve"> </w:t>
      </w:r>
    </w:p>
    <w:p w:rsidR="006A603E" w:rsidRPr="008E7777" w:rsidRDefault="006A603E" w:rsidP="00B12283">
      <w:pPr>
        <w:pStyle w:val="NoSpacing"/>
        <w:spacing w:after="120"/>
        <w:ind w:left="720" w:hanging="720"/>
        <w:rPr>
          <w:rFonts w:ascii="Times New Roman" w:hAnsi="Times New Roman" w:cs="Times New Roman"/>
          <w:i/>
          <w:sz w:val="24"/>
          <w:szCs w:val="24"/>
        </w:rPr>
      </w:pPr>
    </w:p>
    <w:p w:rsidR="00B12283" w:rsidRPr="008E7777" w:rsidRDefault="00B12283" w:rsidP="00B12283">
      <w:pPr>
        <w:pStyle w:val="NoSpacing"/>
        <w:spacing w:after="120"/>
        <w:ind w:left="720" w:hanging="720"/>
        <w:rPr>
          <w:rFonts w:ascii="Times New Roman" w:hAnsi="Times New Roman" w:cs="Times New Roman"/>
        </w:rPr>
      </w:pPr>
      <w:proofErr w:type="gramStart"/>
      <w:r w:rsidRPr="008E7777">
        <w:rPr>
          <w:rFonts w:ascii="Times New Roman" w:hAnsi="Times New Roman" w:cs="Times New Roman"/>
          <w:i/>
          <w:sz w:val="24"/>
          <w:szCs w:val="24"/>
        </w:rPr>
        <w:t>International Mechanisms for Promoting Freedom of Expression.</w:t>
      </w:r>
      <w:proofErr w:type="gramEnd"/>
      <w:r w:rsidRPr="008E7777">
        <w:rPr>
          <w:rFonts w:ascii="Times New Roman" w:hAnsi="Times New Roman" w:cs="Times New Roman"/>
          <w:i/>
          <w:sz w:val="24"/>
          <w:szCs w:val="24"/>
        </w:rPr>
        <w:t xml:space="preserve"> </w:t>
      </w:r>
      <w:r w:rsidRPr="008E7777">
        <w:rPr>
          <w:rFonts w:ascii="Times New Roman" w:hAnsi="Times New Roman" w:cs="Times New Roman"/>
        </w:rPr>
        <w:t>Joint Declaration by the UN Special Rapporteur on Freedom of Opinion and Expression, the OSCE Representative on Freedom of the Media and the OAS Special Rapporteur on Freedom of Expression (2004)</w:t>
      </w:r>
    </w:p>
    <w:p w:rsidR="006173D9" w:rsidRPr="008E7777" w:rsidRDefault="006173D9" w:rsidP="00B12283">
      <w:pPr>
        <w:pStyle w:val="NoSpacing"/>
        <w:spacing w:after="120"/>
        <w:ind w:left="720" w:hanging="720"/>
        <w:rPr>
          <w:rFonts w:ascii="Times New Roman" w:hAnsi="Times New Roman" w:cs="Times New Roman"/>
          <w:smallCaps/>
          <w:sz w:val="20"/>
          <w:szCs w:val="20"/>
        </w:rPr>
      </w:pPr>
    </w:p>
    <w:p w:rsidR="008221DD" w:rsidRPr="008E7777" w:rsidRDefault="006173D9" w:rsidP="008221DD">
      <w:pPr>
        <w:pStyle w:val="NoSpacing"/>
        <w:spacing w:after="120"/>
        <w:ind w:left="720" w:hanging="720"/>
        <w:rPr>
          <w:rFonts w:ascii="Times New Roman" w:hAnsi="Times New Roman" w:cs="Times New Roman"/>
        </w:rPr>
      </w:pPr>
      <w:proofErr w:type="gramStart"/>
      <w:r w:rsidRPr="008E7777">
        <w:rPr>
          <w:rFonts w:ascii="Times New Roman" w:hAnsi="Times New Roman" w:cs="Times New Roman"/>
          <w:smallCaps/>
          <w:sz w:val="20"/>
          <w:szCs w:val="20"/>
        </w:rPr>
        <w:t>INTERNATIONAL ORGANIZATION FOR STANDARDIZATION.</w:t>
      </w:r>
      <w:proofErr w:type="gramEnd"/>
      <w:r w:rsidRPr="008E7777">
        <w:rPr>
          <w:rFonts w:ascii="Times New Roman" w:hAnsi="Times New Roman" w:cs="Times New Roman"/>
          <w:smallCaps/>
          <w:sz w:val="20"/>
          <w:szCs w:val="20"/>
        </w:rPr>
        <w:t xml:space="preserve">  </w:t>
      </w:r>
      <w:r w:rsidR="008221DD" w:rsidRPr="008E7777">
        <w:rPr>
          <w:rFonts w:ascii="Times New Roman" w:hAnsi="Times New Roman" w:cs="Times New Roman"/>
        </w:rPr>
        <w:t xml:space="preserve">15490.  </w:t>
      </w:r>
      <w:r w:rsidR="008221DD" w:rsidRPr="008E7777">
        <w:rPr>
          <w:rFonts w:ascii="Times New Roman" w:hAnsi="Times New Roman" w:cs="Times New Roman"/>
          <w:i/>
        </w:rPr>
        <w:t>Information and documentation – Records management</w:t>
      </w:r>
      <w:r w:rsidR="008221DD" w:rsidRPr="008E7777">
        <w:rPr>
          <w:rFonts w:ascii="Times New Roman" w:hAnsi="Times New Roman" w:cs="Times New Roman"/>
        </w:rPr>
        <w:t xml:space="preserve"> (2008)</w:t>
      </w:r>
    </w:p>
    <w:p w:rsidR="008221DD" w:rsidRPr="008E7777" w:rsidRDefault="008221DD" w:rsidP="008221DD">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16175.  </w:t>
      </w:r>
      <w:r w:rsidRPr="008E7777">
        <w:rPr>
          <w:rFonts w:ascii="Times New Roman" w:hAnsi="Times New Roman" w:cs="Times New Roman"/>
          <w:i/>
        </w:rPr>
        <w:t>Principles and Functional Requirements for Records in Electronic Office Environments</w:t>
      </w:r>
      <w:r w:rsidRPr="008E7777">
        <w:rPr>
          <w:rFonts w:ascii="Times New Roman" w:hAnsi="Times New Roman" w:cs="Times New Roman"/>
        </w:rPr>
        <w:t xml:space="preserve"> (2011)</w:t>
      </w:r>
    </w:p>
    <w:p w:rsidR="008221DD" w:rsidRPr="008E7777" w:rsidRDefault="008221DD" w:rsidP="008221DD">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30300.  </w:t>
      </w:r>
      <w:r w:rsidRPr="008E7777">
        <w:rPr>
          <w:rFonts w:ascii="Times New Roman" w:hAnsi="Times New Roman" w:cs="Times New Roman"/>
          <w:i/>
        </w:rPr>
        <w:t>Management systems for records</w:t>
      </w:r>
      <w:r w:rsidRPr="008E7777">
        <w:rPr>
          <w:rFonts w:ascii="Times New Roman" w:hAnsi="Times New Roman" w:cs="Times New Roman"/>
        </w:rPr>
        <w:t xml:space="preserve"> (2011)</w:t>
      </w:r>
    </w:p>
    <w:p w:rsidR="006173D9" w:rsidRPr="008E7777" w:rsidRDefault="006173D9" w:rsidP="00B12283">
      <w:pPr>
        <w:pStyle w:val="NoSpacing"/>
        <w:spacing w:after="120"/>
        <w:ind w:left="720" w:hanging="720"/>
        <w:rPr>
          <w:rFonts w:ascii="Times New Roman" w:hAnsi="Times New Roman" w:cs="Times New Roman"/>
          <w:smallCaps/>
          <w:sz w:val="20"/>
          <w:szCs w:val="20"/>
        </w:rPr>
      </w:pPr>
    </w:p>
    <w:p w:rsidR="00B12283" w:rsidRPr="008E7777" w:rsidRDefault="00B12283" w:rsidP="00B12283">
      <w:pPr>
        <w:pStyle w:val="NoSpacing"/>
        <w:spacing w:after="120"/>
        <w:ind w:left="720" w:hanging="720"/>
        <w:rPr>
          <w:rFonts w:ascii="Times New Roman" w:hAnsi="Times New Roman" w:cs="Times New Roman"/>
        </w:rPr>
      </w:pPr>
      <w:proofErr w:type="gramStart"/>
      <w:r w:rsidRPr="008E7777">
        <w:rPr>
          <w:rFonts w:ascii="Times New Roman" w:hAnsi="Times New Roman" w:cs="Times New Roman"/>
          <w:smallCaps/>
        </w:rPr>
        <w:t>Islamic Council of Europe.</w:t>
      </w:r>
      <w:proofErr w:type="gramEnd"/>
      <w:r w:rsidRPr="008E7777">
        <w:rPr>
          <w:rFonts w:ascii="Times New Roman" w:hAnsi="Times New Roman" w:cs="Times New Roman"/>
          <w:smallCaps/>
        </w:rPr>
        <w:t xml:space="preserve"> </w:t>
      </w:r>
      <w:proofErr w:type="gramStart"/>
      <w:r w:rsidRPr="008E7777">
        <w:rPr>
          <w:rFonts w:ascii="Times New Roman" w:hAnsi="Times New Roman" w:cs="Times New Roman"/>
          <w:i/>
        </w:rPr>
        <w:t>Universal Islamic Declaration of Human Rights</w:t>
      </w:r>
      <w:r w:rsidRPr="008E7777">
        <w:rPr>
          <w:rFonts w:ascii="Times New Roman" w:hAnsi="Times New Roman" w:cs="Times New Roman"/>
        </w:rPr>
        <w:t xml:space="preserve"> (adopted in 1981).</w:t>
      </w:r>
      <w:proofErr w:type="gramEnd"/>
    </w:p>
    <w:p w:rsidR="006A603E" w:rsidRPr="008E7777" w:rsidRDefault="006A603E" w:rsidP="00B12283">
      <w:pPr>
        <w:pStyle w:val="NoSpacing"/>
        <w:spacing w:after="120"/>
        <w:rPr>
          <w:rFonts w:ascii="Times New Roman" w:hAnsi="Times New Roman" w:cs="Times New Roman"/>
          <w:smallCaps/>
        </w:rPr>
      </w:pPr>
    </w:p>
    <w:p w:rsidR="00B12283" w:rsidRPr="008E7777" w:rsidRDefault="00B12283" w:rsidP="00B12283">
      <w:pPr>
        <w:pStyle w:val="NoSpacing"/>
        <w:spacing w:after="120"/>
        <w:rPr>
          <w:rFonts w:ascii="Times New Roman" w:hAnsi="Times New Roman" w:cs="Times New Roman"/>
        </w:rPr>
      </w:pPr>
      <w:proofErr w:type="gramStart"/>
      <w:r w:rsidRPr="008E7777">
        <w:rPr>
          <w:rFonts w:ascii="Times New Roman" w:hAnsi="Times New Roman" w:cs="Times New Roman"/>
          <w:smallCaps/>
        </w:rPr>
        <w:t>League of Arab States.</w:t>
      </w:r>
      <w:proofErr w:type="gramEnd"/>
      <w:r w:rsidRPr="008E7777">
        <w:rPr>
          <w:rFonts w:ascii="Times New Roman" w:hAnsi="Times New Roman" w:cs="Times New Roman"/>
        </w:rPr>
        <w:t xml:space="preserve"> </w:t>
      </w:r>
      <w:r w:rsidRPr="008E7777">
        <w:rPr>
          <w:rFonts w:ascii="Times New Roman" w:hAnsi="Times New Roman" w:cs="Times New Roman"/>
          <w:i/>
        </w:rPr>
        <w:t>Arab Charter on Human Rights</w:t>
      </w:r>
      <w:r w:rsidRPr="008E7777">
        <w:rPr>
          <w:rFonts w:ascii="Times New Roman" w:hAnsi="Times New Roman" w:cs="Times New Roman"/>
        </w:rPr>
        <w:t xml:space="preserve"> (adopted in 2004)</w:t>
      </w:r>
    </w:p>
    <w:p w:rsidR="006A603E" w:rsidRPr="008E7777" w:rsidRDefault="006A603E" w:rsidP="00B12283">
      <w:pPr>
        <w:pStyle w:val="NoSpacing"/>
        <w:spacing w:after="120"/>
        <w:ind w:left="720" w:hanging="720"/>
        <w:rPr>
          <w:rFonts w:ascii="Times New Roman" w:hAnsi="Times New Roman" w:cs="Times New Roman"/>
          <w:smallCaps/>
        </w:rPr>
      </w:pPr>
    </w:p>
    <w:p w:rsidR="00B12283" w:rsidRPr="008E7777" w:rsidRDefault="00B12283" w:rsidP="00B12283">
      <w:pPr>
        <w:pStyle w:val="NoSpacing"/>
        <w:spacing w:after="120"/>
        <w:ind w:left="720" w:hanging="720"/>
        <w:rPr>
          <w:rFonts w:ascii="Times New Roman" w:hAnsi="Times New Roman" w:cs="Times New Roman"/>
        </w:rPr>
      </w:pPr>
      <w:proofErr w:type="spellStart"/>
      <w:proofErr w:type="gramStart"/>
      <w:r w:rsidRPr="008E7777">
        <w:rPr>
          <w:rFonts w:ascii="Times New Roman" w:hAnsi="Times New Roman" w:cs="Times New Roman"/>
          <w:smallCaps/>
        </w:rPr>
        <w:t>Organisation</w:t>
      </w:r>
      <w:proofErr w:type="spellEnd"/>
      <w:r w:rsidRPr="008E7777">
        <w:rPr>
          <w:rFonts w:ascii="Times New Roman" w:hAnsi="Times New Roman" w:cs="Times New Roman"/>
          <w:smallCaps/>
        </w:rPr>
        <w:t xml:space="preserve"> for Economic Co-Operation and Development</w:t>
      </w:r>
      <w:r w:rsidRPr="008E7777">
        <w:rPr>
          <w:rFonts w:ascii="Times New Roman" w:hAnsi="Times New Roman" w:cs="Times New Roman"/>
        </w:rPr>
        <w:t xml:space="preserve"> (OECD).</w:t>
      </w:r>
      <w:proofErr w:type="gramEnd"/>
      <w:r w:rsidRPr="008E7777">
        <w:rPr>
          <w:rFonts w:ascii="Times New Roman" w:hAnsi="Times New Roman" w:cs="Times New Roman"/>
        </w:rPr>
        <w:t xml:space="preserve">  </w:t>
      </w:r>
      <w:r w:rsidRPr="008E7777">
        <w:rPr>
          <w:rFonts w:ascii="Times New Roman" w:hAnsi="Times New Roman" w:cs="Times New Roman"/>
          <w:i/>
        </w:rPr>
        <w:t xml:space="preserve">G20, Whistleblower Protection Frameworks, Compendium of Best Practices and Guiding Principles for Legislation </w:t>
      </w:r>
      <w:r w:rsidRPr="008E7777">
        <w:rPr>
          <w:rFonts w:ascii="Times New Roman" w:hAnsi="Times New Roman" w:cs="Times New Roman"/>
        </w:rPr>
        <w:t>(2011)</w:t>
      </w:r>
    </w:p>
    <w:p w:rsidR="006A603E" w:rsidRPr="008E7777" w:rsidRDefault="006A603E" w:rsidP="00B12283">
      <w:pPr>
        <w:pStyle w:val="NoSpacing"/>
        <w:spacing w:after="120"/>
        <w:ind w:left="720" w:hanging="720"/>
        <w:rPr>
          <w:rFonts w:ascii="Times New Roman" w:hAnsi="Times New Roman" w:cs="Times New Roman"/>
          <w:smallCaps/>
        </w:rPr>
      </w:pPr>
    </w:p>
    <w:p w:rsidR="00B12283" w:rsidRPr="008E7777" w:rsidRDefault="00B12283" w:rsidP="00B12283">
      <w:pPr>
        <w:pStyle w:val="NoSpacing"/>
        <w:spacing w:after="120"/>
        <w:ind w:left="720" w:hanging="720"/>
        <w:rPr>
          <w:rFonts w:ascii="Times New Roman" w:hAnsi="Times New Roman" w:cs="Times New Roman"/>
          <w:smallCaps/>
        </w:rPr>
      </w:pPr>
      <w:proofErr w:type="spellStart"/>
      <w:proofErr w:type="gramStart"/>
      <w:r w:rsidRPr="008E7777">
        <w:rPr>
          <w:rFonts w:ascii="Times New Roman" w:hAnsi="Times New Roman" w:cs="Times New Roman"/>
          <w:smallCaps/>
        </w:rPr>
        <w:t>Organisation</w:t>
      </w:r>
      <w:proofErr w:type="spellEnd"/>
      <w:r w:rsidRPr="008E7777">
        <w:rPr>
          <w:rFonts w:ascii="Times New Roman" w:hAnsi="Times New Roman" w:cs="Times New Roman"/>
          <w:smallCaps/>
        </w:rPr>
        <w:t xml:space="preserve"> of African Unity.</w:t>
      </w:r>
      <w:proofErr w:type="gramEnd"/>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 xml:space="preserve">African Charter on Human and Peoples’ Rights </w:t>
      </w:r>
      <w:r w:rsidRPr="008E7777">
        <w:rPr>
          <w:rFonts w:ascii="Times New Roman" w:hAnsi="Times New Roman" w:cs="Times New Roman"/>
        </w:rPr>
        <w:t xml:space="preserve">(also known as the </w:t>
      </w:r>
      <w:r w:rsidRPr="008E7777">
        <w:rPr>
          <w:rFonts w:ascii="Times New Roman" w:hAnsi="Times New Roman" w:cs="Times New Roman"/>
          <w:i/>
        </w:rPr>
        <w:t>Banjul Charter</w:t>
      </w:r>
      <w:r w:rsidRPr="008E7777">
        <w:rPr>
          <w:rFonts w:ascii="Times New Roman" w:hAnsi="Times New Roman" w:cs="Times New Roman"/>
        </w:rPr>
        <w:t>) (adopted in 1981)</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i/>
        </w:rPr>
        <w:t>Declaration of Principles on Freedom of Expression in Africa</w:t>
      </w:r>
      <w:r w:rsidRPr="008E7777">
        <w:rPr>
          <w:rFonts w:ascii="Times New Roman" w:hAnsi="Times New Roman" w:cs="Times New Roman"/>
        </w:rPr>
        <w:t>, adopted by the African Commission on Human and Peoples’ Rights (2002).</w:t>
      </w:r>
      <w:proofErr w:type="gramEnd"/>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Guidelines and Principles on Economic, Social and Cultural Rights in the African Charter on Human and Peoples' Rights</w:t>
      </w:r>
      <w:r w:rsidRPr="008E7777">
        <w:rPr>
          <w:rFonts w:ascii="Times New Roman" w:hAnsi="Times New Roman" w:cs="Times New Roman"/>
        </w:rPr>
        <w:t xml:space="preserve"> (2011)</w:t>
      </w:r>
    </w:p>
    <w:p w:rsidR="006A603E" w:rsidRPr="008E7777" w:rsidRDefault="006A603E" w:rsidP="00B12283">
      <w:pPr>
        <w:pStyle w:val="NoSpacing"/>
        <w:spacing w:after="120"/>
        <w:rPr>
          <w:rFonts w:ascii="Times New Roman" w:hAnsi="Times New Roman" w:cs="Times New Roman"/>
          <w:smallCaps/>
        </w:rPr>
      </w:pPr>
    </w:p>
    <w:p w:rsidR="00B12283" w:rsidRPr="008E7777" w:rsidRDefault="00B12283" w:rsidP="00B12283">
      <w:pPr>
        <w:pStyle w:val="NoSpacing"/>
        <w:spacing w:after="120"/>
        <w:rPr>
          <w:rFonts w:ascii="Times New Roman" w:hAnsi="Times New Roman" w:cs="Times New Roman"/>
        </w:rPr>
      </w:pPr>
      <w:proofErr w:type="gramStart"/>
      <w:r w:rsidRPr="008E7777">
        <w:rPr>
          <w:rFonts w:ascii="Times New Roman" w:hAnsi="Times New Roman" w:cs="Times New Roman"/>
          <w:smallCaps/>
        </w:rPr>
        <w:t>Organization of American States.</w:t>
      </w:r>
      <w:proofErr w:type="gramEnd"/>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 xml:space="preserve">American Convention on Human Rights </w:t>
      </w:r>
      <w:r w:rsidRPr="008E7777">
        <w:rPr>
          <w:rFonts w:ascii="Times New Roman" w:hAnsi="Times New Roman" w:cs="Times New Roman"/>
        </w:rPr>
        <w:t xml:space="preserve">(also known as </w:t>
      </w:r>
      <w:r w:rsidRPr="008E7777">
        <w:rPr>
          <w:rFonts w:ascii="Times New Roman" w:hAnsi="Times New Roman" w:cs="Times New Roman"/>
          <w:i/>
        </w:rPr>
        <w:t>Pact of San Jose, Costa Rica</w:t>
      </w:r>
      <w:r w:rsidRPr="008E7777">
        <w:rPr>
          <w:rFonts w:ascii="Times New Roman" w:hAnsi="Times New Roman" w:cs="Times New Roman"/>
        </w:rPr>
        <w:t>) (adopted in 1969)</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Additional Protocol to the American Convention on Human Rights in the Area of Economic, Social and Cultural Rights</w:t>
      </w:r>
      <w:r w:rsidRPr="008E7777">
        <w:rPr>
          <w:rFonts w:ascii="Times New Roman" w:hAnsi="Times New Roman" w:cs="Times New Roman"/>
        </w:rPr>
        <w:t xml:space="preserve"> (also known as </w:t>
      </w:r>
      <w:r w:rsidRPr="008E7777">
        <w:rPr>
          <w:rFonts w:ascii="Times New Roman" w:hAnsi="Times New Roman" w:cs="Times New Roman"/>
          <w:i/>
        </w:rPr>
        <w:t>Protocol of San Salvador</w:t>
      </w:r>
      <w:r w:rsidRPr="008E7777">
        <w:rPr>
          <w:rFonts w:ascii="Times New Roman" w:hAnsi="Times New Roman" w:cs="Times New Roman"/>
        </w:rPr>
        <w:t>) (adopted in 1988).</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 xml:space="preserve">Inter-American Convention on Forced Disappearance of Persons </w:t>
      </w:r>
      <w:r w:rsidRPr="008E7777">
        <w:rPr>
          <w:rFonts w:ascii="Times New Roman" w:hAnsi="Times New Roman" w:cs="Times New Roman"/>
        </w:rPr>
        <w:t>(adopted in 1994)</w:t>
      </w:r>
    </w:p>
    <w:p w:rsidR="00B12283" w:rsidRPr="008E7777" w:rsidRDefault="00B12283" w:rsidP="00B12283">
      <w:pPr>
        <w:pStyle w:val="NoSpacing"/>
        <w:spacing w:after="1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 xml:space="preserve">Declaration of Principles on Freedom of Expression </w:t>
      </w:r>
      <w:r w:rsidRPr="008E7777">
        <w:rPr>
          <w:rFonts w:ascii="Times New Roman" w:hAnsi="Times New Roman" w:cs="Times New Roman"/>
        </w:rPr>
        <w:t>(2000)</w:t>
      </w:r>
    </w:p>
    <w:p w:rsidR="00B12283" w:rsidRPr="008E7777" w:rsidRDefault="00B12283" w:rsidP="00B12283">
      <w:pPr>
        <w:pStyle w:val="NoSpacing"/>
        <w:spacing w:after="1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i/>
        </w:rPr>
        <w:t>Inter-American Democratic Charter</w:t>
      </w:r>
      <w:r w:rsidRPr="008E7777">
        <w:rPr>
          <w:rFonts w:ascii="Times New Roman" w:hAnsi="Times New Roman" w:cs="Times New Roman"/>
        </w:rPr>
        <w:t xml:space="preserve"> (adopted in 2001).</w:t>
      </w:r>
      <w:proofErr w:type="gramEnd"/>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Inter-American Convention against All Forms of Discrimination and Intolerance</w:t>
      </w:r>
      <w:r w:rsidRPr="008E7777">
        <w:rPr>
          <w:rFonts w:ascii="Times New Roman" w:hAnsi="Times New Roman" w:cs="Times New Roman"/>
        </w:rPr>
        <w:t xml:space="preserve"> (adopted in 2013)</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Promotion and Protection of Human Rights in Business</w:t>
      </w:r>
      <w:r w:rsidRPr="008E7777">
        <w:rPr>
          <w:rFonts w:ascii="Times New Roman" w:hAnsi="Times New Roman" w:cs="Times New Roman"/>
        </w:rPr>
        <w:t xml:space="preserve"> (General Assembly Resolution, adopted at the second plenary session, held on June 4, 2014)</w:t>
      </w:r>
    </w:p>
    <w:p w:rsidR="00DC4B4D" w:rsidRPr="008E7777" w:rsidRDefault="00DC4B4D" w:rsidP="00B12283">
      <w:pPr>
        <w:pStyle w:val="NoSpacing"/>
        <w:spacing w:after="120"/>
        <w:rPr>
          <w:rFonts w:ascii="Times New Roman" w:hAnsi="Times New Roman" w:cs="Times New Roman"/>
          <w:smallCaps/>
        </w:rPr>
      </w:pPr>
    </w:p>
    <w:p w:rsidR="00B12283" w:rsidRPr="008E7777" w:rsidRDefault="00B12283" w:rsidP="00B12283">
      <w:pPr>
        <w:pStyle w:val="NoSpacing"/>
        <w:spacing w:after="120"/>
        <w:rPr>
          <w:rFonts w:ascii="Times New Roman" w:hAnsi="Times New Roman" w:cs="Times New Roman"/>
          <w:smallCaps/>
        </w:rPr>
      </w:pPr>
      <w:proofErr w:type="gramStart"/>
      <w:r w:rsidRPr="008E7777">
        <w:rPr>
          <w:rFonts w:ascii="Times New Roman" w:hAnsi="Times New Roman" w:cs="Times New Roman"/>
          <w:smallCaps/>
        </w:rPr>
        <w:t>United Nations.</w:t>
      </w:r>
      <w:proofErr w:type="gramEnd"/>
      <w:r w:rsidRPr="008E7777">
        <w:rPr>
          <w:rFonts w:ascii="Times New Roman" w:hAnsi="Times New Roman" w:cs="Times New Roman"/>
          <w:smallCaps/>
        </w:rPr>
        <w:t xml:space="preserve"> </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u w:val="single"/>
        </w:rPr>
        <w:t>Treaties</w:t>
      </w:r>
    </w:p>
    <w:p w:rsidR="006130D4" w:rsidRPr="008E7777" w:rsidRDefault="006130D4" w:rsidP="00B17CC5">
      <w:pPr>
        <w:pStyle w:val="NoSpacing"/>
        <w:rPr>
          <w:rFonts w:ascii="Times New Roman" w:hAnsi="Times New Roman" w:cs="Times New Roman"/>
          <w:i/>
        </w:rPr>
      </w:pPr>
      <w:r w:rsidRPr="008E7777">
        <w:rPr>
          <w:rFonts w:ascii="Times New Roman" w:hAnsi="Times New Roman" w:cs="Times New Roman"/>
        </w:rPr>
        <w:t xml:space="preserve">_____. </w:t>
      </w:r>
      <w:r w:rsidRPr="008E7777">
        <w:rPr>
          <w:rFonts w:ascii="Times New Roman" w:hAnsi="Times New Roman" w:cs="Times New Roman"/>
          <w:i/>
        </w:rPr>
        <w:t xml:space="preserve">Convention (IV) respecting the Laws and Customs of War on Land and its annex: Regulations </w:t>
      </w:r>
      <w:r w:rsidR="00B17CC5" w:rsidRPr="008E7777">
        <w:rPr>
          <w:rFonts w:ascii="Times New Roman" w:hAnsi="Times New Roman" w:cs="Times New Roman"/>
          <w:i/>
        </w:rPr>
        <w:t xml:space="preserve">          </w:t>
      </w:r>
      <w:r w:rsidRPr="008E7777">
        <w:rPr>
          <w:rFonts w:ascii="Times New Roman" w:hAnsi="Times New Roman" w:cs="Times New Roman"/>
          <w:i/>
        </w:rPr>
        <w:t>concerning the Laws and Customs of War on Land. The Hague, 18 October 1907</w:t>
      </w:r>
    </w:p>
    <w:p w:rsidR="006130D4" w:rsidRPr="008E7777" w:rsidRDefault="006130D4" w:rsidP="006130D4">
      <w:pPr>
        <w:pStyle w:val="NoSpacing"/>
        <w:rPr>
          <w:rFonts w:ascii="Times New Roman" w:hAnsi="Times New Roman" w:cs="Times New Roman"/>
          <w:i/>
        </w:rPr>
      </w:pPr>
    </w:p>
    <w:p w:rsidR="006130D4" w:rsidRPr="008E7777" w:rsidRDefault="006130D4" w:rsidP="006130D4">
      <w:pPr>
        <w:pStyle w:val="NoSpacing"/>
        <w:rPr>
          <w:rFonts w:ascii="Times New Roman" w:hAnsi="Times New Roman" w:cs="Times New Roman"/>
          <w:i/>
        </w:rPr>
      </w:pPr>
      <w:r w:rsidRPr="008E7777">
        <w:rPr>
          <w:rFonts w:ascii="Times New Roman" w:hAnsi="Times New Roman" w:cs="Times New Roman"/>
        </w:rPr>
        <w:t xml:space="preserve">_____.  </w:t>
      </w:r>
      <w:proofErr w:type="gramStart"/>
      <w:r w:rsidRPr="008E7777">
        <w:rPr>
          <w:rFonts w:ascii="Times New Roman" w:hAnsi="Times New Roman" w:cs="Times New Roman"/>
          <w:i/>
        </w:rPr>
        <w:t>Convention (IV) relative to the Protection of Civilian Persons in Time of War.</w:t>
      </w:r>
      <w:proofErr w:type="gramEnd"/>
      <w:r w:rsidRPr="008E7777">
        <w:rPr>
          <w:rFonts w:ascii="Times New Roman" w:hAnsi="Times New Roman" w:cs="Times New Roman"/>
          <w:i/>
        </w:rPr>
        <w:t xml:space="preserve"> Geneva, 12 August 1949.</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International Convention on the Elimination of All Forms of Racial Discrimination</w:t>
      </w:r>
      <w:r w:rsidRPr="008E7777">
        <w:rPr>
          <w:rFonts w:ascii="Times New Roman" w:hAnsi="Times New Roman" w:cs="Times New Roman"/>
        </w:rPr>
        <w:t xml:space="preserve"> (adopted in 1965)</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International Covenant on</w:t>
      </w:r>
      <w:r w:rsidRPr="008E7777">
        <w:rPr>
          <w:rFonts w:ascii="Times New Roman" w:hAnsi="Times New Roman" w:cs="Times New Roman"/>
        </w:rPr>
        <w:t xml:space="preserve"> </w:t>
      </w:r>
      <w:r w:rsidRPr="008E7777">
        <w:rPr>
          <w:rFonts w:ascii="Times New Roman" w:hAnsi="Times New Roman" w:cs="Times New Roman"/>
          <w:i/>
        </w:rPr>
        <w:t>Civil and Political Rights</w:t>
      </w:r>
      <w:r w:rsidRPr="008E7777">
        <w:rPr>
          <w:rFonts w:ascii="Times New Roman" w:hAnsi="Times New Roman" w:cs="Times New Roman"/>
        </w:rPr>
        <w:t xml:space="preserve"> (adopted in 1966); </w:t>
      </w:r>
      <w:r w:rsidRPr="008E7777">
        <w:rPr>
          <w:rFonts w:ascii="Times New Roman" w:hAnsi="Times New Roman" w:cs="Times New Roman"/>
          <w:i/>
        </w:rPr>
        <w:t>Optional Protocol</w:t>
      </w:r>
      <w:r w:rsidRPr="008E7777">
        <w:rPr>
          <w:rFonts w:ascii="Times New Roman" w:hAnsi="Times New Roman" w:cs="Times New Roman"/>
        </w:rPr>
        <w:t xml:space="preserve"> (adopted in 1966); </w:t>
      </w:r>
      <w:r w:rsidRPr="008E7777">
        <w:rPr>
          <w:rFonts w:ascii="Times New Roman" w:hAnsi="Times New Roman" w:cs="Times New Roman"/>
          <w:i/>
        </w:rPr>
        <w:t>Second</w:t>
      </w:r>
      <w:r w:rsidRPr="008E7777">
        <w:rPr>
          <w:rFonts w:ascii="Times New Roman" w:hAnsi="Times New Roman" w:cs="Times New Roman"/>
        </w:rPr>
        <w:t xml:space="preserve"> </w:t>
      </w:r>
      <w:r w:rsidRPr="008E7777">
        <w:rPr>
          <w:rFonts w:ascii="Times New Roman" w:hAnsi="Times New Roman" w:cs="Times New Roman"/>
          <w:i/>
        </w:rPr>
        <w:t xml:space="preserve">Optional Protocol </w:t>
      </w:r>
      <w:r w:rsidRPr="008E7777">
        <w:rPr>
          <w:rFonts w:ascii="Times New Roman" w:hAnsi="Times New Roman" w:cs="Times New Roman"/>
        </w:rPr>
        <w:t>(adopted in 2009)</w:t>
      </w:r>
    </w:p>
    <w:p w:rsidR="00B12283" w:rsidRPr="008E7777" w:rsidRDefault="00B12283" w:rsidP="00B12283">
      <w:pPr>
        <w:pStyle w:val="NoSpacing"/>
        <w:spacing w:after="1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 xml:space="preserve">International Covenant on Economic, Social and Cultural Rights </w:t>
      </w:r>
      <w:r w:rsidRPr="008E7777">
        <w:rPr>
          <w:rFonts w:ascii="Times New Roman" w:hAnsi="Times New Roman" w:cs="Times New Roman"/>
        </w:rPr>
        <w:t>(adopted in 1966)</w:t>
      </w:r>
    </w:p>
    <w:p w:rsidR="00B12283" w:rsidRPr="008E7777" w:rsidRDefault="00B12283" w:rsidP="00B12283">
      <w:pPr>
        <w:pStyle w:val="NoSpacing"/>
        <w:spacing w:after="120"/>
        <w:ind w:left="720" w:hanging="720"/>
        <w:rPr>
          <w:rFonts w:ascii="Times New Roman" w:hAnsi="Times New Roman" w:cs="Times New Roman"/>
          <w:sz w:val="24"/>
          <w:szCs w:val="24"/>
        </w:rPr>
      </w:pPr>
      <w:r w:rsidRPr="008E7777">
        <w:rPr>
          <w:rFonts w:ascii="Times New Roman" w:hAnsi="Times New Roman" w:cs="Times New Roman"/>
        </w:rPr>
        <w:t xml:space="preserve">_____. </w:t>
      </w:r>
      <w:r w:rsidRPr="008E7777">
        <w:rPr>
          <w:rFonts w:ascii="Times New Roman" w:hAnsi="Times New Roman" w:cs="Times New Roman"/>
          <w:i/>
          <w:sz w:val="24"/>
          <w:szCs w:val="24"/>
        </w:rPr>
        <w:t>Convention on the Elimination of All Forms of Discrimination against Women</w:t>
      </w:r>
      <w:r w:rsidRPr="008E7777">
        <w:rPr>
          <w:rFonts w:ascii="Times New Roman" w:hAnsi="Times New Roman" w:cs="Times New Roman"/>
          <w:sz w:val="24"/>
          <w:szCs w:val="24"/>
        </w:rPr>
        <w:t xml:space="preserve"> (adopted in 1979)</w:t>
      </w:r>
    </w:p>
    <w:p w:rsidR="00B12283" w:rsidRPr="008E7777" w:rsidRDefault="00B12283" w:rsidP="00B12283">
      <w:pPr>
        <w:pStyle w:val="NoSpacing"/>
        <w:spacing w:after="120"/>
        <w:ind w:left="720" w:hanging="720"/>
        <w:rPr>
          <w:rFonts w:ascii="Times New Roman" w:hAnsi="Times New Roman" w:cs="Times New Roman"/>
          <w:sz w:val="24"/>
          <w:szCs w:val="24"/>
        </w:rPr>
      </w:pPr>
      <w:r w:rsidRPr="008E7777">
        <w:rPr>
          <w:rFonts w:ascii="Times New Roman" w:hAnsi="Times New Roman" w:cs="Times New Roman"/>
        </w:rPr>
        <w:t xml:space="preserve">_____. </w:t>
      </w:r>
      <w:r w:rsidRPr="008E7777">
        <w:rPr>
          <w:rFonts w:ascii="Times New Roman" w:hAnsi="Times New Roman" w:cs="Times New Roman"/>
          <w:i/>
          <w:sz w:val="24"/>
          <w:szCs w:val="24"/>
        </w:rPr>
        <w:t>Convention against Torture and Other Cruel, Inhuman or Degrading Treatment or Punishment</w:t>
      </w:r>
      <w:r w:rsidRPr="008E7777">
        <w:rPr>
          <w:rFonts w:ascii="Times New Roman" w:hAnsi="Times New Roman" w:cs="Times New Roman"/>
          <w:sz w:val="24"/>
          <w:szCs w:val="24"/>
        </w:rPr>
        <w:t xml:space="preserve"> (adopted in 1984)</w:t>
      </w:r>
    </w:p>
    <w:p w:rsidR="00B12283" w:rsidRPr="008E7777" w:rsidRDefault="00B12283" w:rsidP="00B12283">
      <w:pPr>
        <w:pStyle w:val="NoSpacing"/>
        <w:spacing w:after="120"/>
        <w:ind w:left="720" w:hanging="720"/>
        <w:rPr>
          <w:rFonts w:ascii="Times New Roman" w:hAnsi="Times New Roman" w:cs="Times New Roman"/>
          <w:i/>
          <w:sz w:val="24"/>
          <w:szCs w:val="24"/>
        </w:rPr>
      </w:pPr>
      <w:r w:rsidRPr="008E7777">
        <w:rPr>
          <w:rFonts w:ascii="Times New Roman" w:hAnsi="Times New Roman" w:cs="Times New Roman"/>
        </w:rPr>
        <w:t xml:space="preserve">_____. </w:t>
      </w:r>
      <w:r w:rsidRPr="008E7777">
        <w:rPr>
          <w:rFonts w:ascii="Times New Roman" w:hAnsi="Times New Roman" w:cs="Times New Roman"/>
          <w:i/>
          <w:sz w:val="24"/>
          <w:szCs w:val="24"/>
        </w:rPr>
        <w:t xml:space="preserve">Convention on the Rights of the Child </w:t>
      </w:r>
      <w:r w:rsidRPr="008E7777">
        <w:rPr>
          <w:rFonts w:ascii="Times New Roman" w:hAnsi="Times New Roman" w:cs="Times New Roman"/>
          <w:sz w:val="24"/>
          <w:szCs w:val="24"/>
        </w:rPr>
        <w:t>(adopted in 1989)</w:t>
      </w:r>
    </w:p>
    <w:p w:rsidR="00B12283" w:rsidRPr="008E7777" w:rsidRDefault="00B12283" w:rsidP="00B12283">
      <w:pPr>
        <w:pStyle w:val="NoSpacing"/>
        <w:spacing w:after="120"/>
        <w:ind w:left="720" w:hanging="720"/>
        <w:rPr>
          <w:rFonts w:ascii="Times New Roman" w:hAnsi="Times New Roman" w:cs="Times New Roman"/>
          <w:i/>
          <w:sz w:val="24"/>
          <w:szCs w:val="24"/>
        </w:rPr>
      </w:pPr>
      <w:r w:rsidRPr="008E7777">
        <w:rPr>
          <w:rFonts w:ascii="Times New Roman" w:hAnsi="Times New Roman" w:cs="Times New Roman"/>
        </w:rPr>
        <w:t xml:space="preserve">_____. </w:t>
      </w:r>
      <w:r w:rsidRPr="008E7777">
        <w:rPr>
          <w:rFonts w:ascii="Times New Roman" w:hAnsi="Times New Roman" w:cs="Times New Roman"/>
          <w:i/>
          <w:sz w:val="24"/>
          <w:szCs w:val="24"/>
        </w:rPr>
        <w:t xml:space="preserve">International Convention on the Protection of the Rights of All Migrant Workers and Members of Their Families </w:t>
      </w:r>
      <w:r w:rsidRPr="008E7777">
        <w:rPr>
          <w:rFonts w:ascii="Times New Roman" w:hAnsi="Times New Roman" w:cs="Times New Roman"/>
          <w:sz w:val="24"/>
          <w:szCs w:val="24"/>
        </w:rPr>
        <w:t>(adopted in 1990)</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Convention on the Rights of Persons with Disabilities</w:t>
      </w:r>
      <w:r w:rsidRPr="008E7777">
        <w:rPr>
          <w:rFonts w:ascii="Times New Roman" w:hAnsi="Times New Roman" w:cs="Times New Roman"/>
        </w:rPr>
        <w:t xml:space="preserve"> (adopted in 2006)</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International Convention for the Protection of All Persons from Enforced Disappearance</w:t>
      </w:r>
      <w:r w:rsidRPr="008E7777">
        <w:rPr>
          <w:rFonts w:ascii="Times New Roman" w:hAnsi="Times New Roman" w:cs="Times New Roman"/>
        </w:rPr>
        <w:t xml:space="preserve"> (adopted in 2006)</w:t>
      </w:r>
    </w:p>
    <w:p w:rsidR="0090523A" w:rsidRPr="008E7777" w:rsidRDefault="0090523A" w:rsidP="00B12283">
      <w:pPr>
        <w:pStyle w:val="NoSpacing"/>
        <w:spacing w:after="120"/>
        <w:ind w:left="720" w:hanging="720"/>
        <w:rPr>
          <w:rFonts w:ascii="Times New Roman" w:hAnsi="Times New Roman" w:cs="Times New Roman"/>
        </w:rPr>
      </w:pPr>
    </w:p>
    <w:p w:rsidR="0090523A" w:rsidRPr="008E7777" w:rsidRDefault="0090523A" w:rsidP="0090523A">
      <w:pPr>
        <w:pStyle w:val="NoSpacing"/>
        <w:spacing w:after="120"/>
        <w:ind w:left="720" w:hanging="720"/>
        <w:rPr>
          <w:rFonts w:ascii="Times New Roman" w:hAnsi="Times New Roman" w:cs="Times New Roman"/>
          <w:u w:val="single"/>
        </w:rPr>
      </w:pPr>
      <w:r w:rsidRPr="008E7777">
        <w:rPr>
          <w:rFonts w:ascii="Times New Roman" w:hAnsi="Times New Roman" w:cs="Times New Roman"/>
          <w:u w:val="single"/>
        </w:rPr>
        <w:t xml:space="preserve">United Nations </w:t>
      </w:r>
      <w:r w:rsidR="006A603E" w:rsidRPr="008E7777">
        <w:rPr>
          <w:rFonts w:ascii="Times New Roman" w:hAnsi="Times New Roman" w:cs="Times New Roman"/>
          <w:u w:val="single"/>
        </w:rPr>
        <w:t>General Assembly</w:t>
      </w:r>
    </w:p>
    <w:p w:rsidR="0090523A" w:rsidRPr="008E7777" w:rsidRDefault="0090523A" w:rsidP="0090523A">
      <w:pPr>
        <w:pStyle w:val="NoSpacing"/>
        <w:spacing w:after="120"/>
        <w:rPr>
          <w:rFonts w:ascii="Times New Roman" w:hAnsi="Times New Roman" w:cs="Times New Roman"/>
          <w:sz w:val="24"/>
          <w:szCs w:val="24"/>
        </w:rPr>
      </w:pPr>
      <w:r w:rsidRPr="008E7777">
        <w:rPr>
          <w:rFonts w:ascii="Times New Roman" w:hAnsi="Times New Roman" w:cs="Times New Roman"/>
        </w:rPr>
        <w:t xml:space="preserve">_____. </w:t>
      </w:r>
      <w:r w:rsidRPr="008E7777">
        <w:rPr>
          <w:rFonts w:ascii="Times New Roman" w:hAnsi="Times New Roman" w:cs="Times New Roman"/>
          <w:i/>
          <w:sz w:val="24"/>
          <w:szCs w:val="24"/>
        </w:rPr>
        <w:t>Universal Declaration of Human Rights</w:t>
      </w:r>
      <w:r w:rsidRPr="008E7777">
        <w:rPr>
          <w:rFonts w:ascii="Times New Roman" w:hAnsi="Times New Roman" w:cs="Times New Roman"/>
          <w:sz w:val="24"/>
          <w:szCs w:val="24"/>
        </w:rPr>
        <w:t xml:space="preserve"> (</w:t>
      </w:r>
      <w:r w:rsidR="006A603E" w:rsidRPr="008E7777">
        <w:rPr>
          <w:rFonts w:ascii="Times New Roman" w:hAnsi="Times New Roman" w:cs="Times New Roman"/>
          <w:sz w:val="24"/>
          <w:szCs w:val="24"/>
        </w:rPr>
        <w:t xml:space="preserve">adopted </w:t>
      </w:r>
      <w:r w:rsidRPr="008E7777">
        <w:rPr>
          <w:rFonts w:ascii="Times New Roman" w:hAnsi="Times New Roman" w:cs="Times New Roman"/>
          <w:sz w:val="24"/>
          <w:szCs w:val="24"/>
        </w:rPr>
        <w:t>1948)</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Declaration on the Right and Responsibility of Individuals, Groups and Organs of Society to Promote and Protect Universally Recognized Human Rights and Fundamental Freedoms</w:t>
      </w:r>
      <w:r w:rsidRPr="008E7777">
        <w:rPr>
          <w:rFonts w:ascii="Times New Roman" w:hAnsi="Times New Roman" w:cs="Times New Roman"/>
        </w:rPr>
        <w:t xml:space="preserve"> (</w:t>
      </w:r>
      <w:r w:rsidR="006A603E" w:rsidRPr="008E7777">
        <w:rPr>
          <w:rFonts w:ascii="Times New Roman" w:hAnsi="Times New Roman" w:cs="Times New Roman"/>
        </w:rPr>
        <w:t xml:space="preserve">adopted </w:t>
      </w:r>
      <w:r w:rsidRPr="008E7777">
        <w:rPr>
          <w:rFonts w:ascii="Times New Roman" w:hAnsi="Times New Roman" w:cs="Times New Roman"/>
        </w:rPr>
        <w:t>1998)</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Basic Principles and Guidelines on the Right to a Remedy and Reparation for Victims of Gross Violations of International Human Rights Law and Serious Violations of International Humanitarian Law</w:t>
      </w:r>
      <w:r w:rsidRPr="008E7777">
        <w:rPr>
          <w:rFonts w:ascii="Times New Roman" w:hAnsi="Times New Roman" w:cs="Times New Roman"/>
        </w:rPr>
        <w:t xml:space="preserve"> (adopted 2005)</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United Nations Declaration on the Rights of Indigenous Peoples</w:t>
      </w:r>
      <w:r w:rsidRPr="008E7777">
        <w:rPr>
          <w:rFonts w:ascii="Times New Roman" w:hAnsi="Times New Roman" w:cs="Times New Roman"/>
        </w:rPr>
        <w:t xml:space="preserve"> (adopted</w:t>
      </w:r>
      <w:r w:rsidR="00DC4B4D" w:rsidRPr="008E7777">
        <w:rPr>
          <w:rFonts w:ascii="Times New Roman" w:hAnsi="Times New Roman" w:cs="Times New Roman"/>
        </w:rPr>
        <w:t xml:space="preserve"> </w:t>
      </w:r>
      <w:r w:rsidRPr="008E7777">
        <w:rPr>
          <w:rFonts w:ascii="Times New Roman" w:hAnsi="Times New Roman" w:cs="Times New Roman"/>
        </w:rPr>
        <w:t>2007)</w:t>
      </w:r>
    </w:p>
    <w:p w:rsidR="0090523A" w:rsidRPr="008E7777" w:rsidRDefault="0090523A" w:rsidP="00B12283">
      <w:pPr>
        <w:pStyle w:val="NoSpacing"/>
        <w:spacing w:after="120"/>
        <w:ind w:left="720" w:hanging="720"/>
        <w:rPr>
          <w:rFonts w:ascii="Times New Roman" w:hAnsi="Times New Roman" w:cs="Times New Roman"/>
        </w:rPr>
      </w:pPr>
    </w:p>
    <w:p w:rsidR="006A603E" w:rsidRPr="008E7777" w:rsidRDefault="006A603E" w:rsidP="006A603E">
      <w:pPr>
        <w:pStyle w:val="NoSpacing"/>
        <w:spacing w:after="120"/>
        <w:ind w:left="720" w:hanging="720"/>
        <w:rPr>
          <w:rFonts w:ascii="Times New Roman" w:hAnsi="Times New Roman" w:cs="Times New Roman"/>
        </w:rPr>
      </w:pPr>
      <w:proofErr w:type="gramStart"/>
      <w:r w:rsidRPr="008E7777">
        <w:rPr>
          <w:rFonts w:ascii="Times New Roman" w:hAnsi="Times New Roman" w:cs="Times New Roman"/>
          <w:u w:val="single"/>
        </w:rPr>
        <w:t>United Nations Congress on the Prevention of Crime and the Treatment of Offenders.</w:t>
      </w:r>
      <w:proofErr w:type="gramEnd"/>
      <w:r w:rsidRPr="008E7777">
        <w:rPr>
          <w:rFonts w:ascii="Times New Roman" w:hAnsi="Times New Roman" w:cs="Times New Roman"/>
        </w:rPr>
        <w:t xml:space="preserve"> </w:t>
      </w:r>
      <w:r w:rsidRPr="008E7777">
        <w:rPr>
          <w:rFonts w:ascii="Times New Roman" w:hAnsi="Times New Roman" w:cs="Times New Roman"/>
          <w:i/>
        </w:rPr>
        <w:t xml:space="preserve"> Basic Principles on the Role of Lawyers</w:t>
      </w:r>
      <w:r w:rsidRPr="008E7777">
        <w:rPr>
          <w:rFonts w:ascii="Times New Roman" w:hAnsi="Times New Roman" w:cs="Times New Roman"/>
        </w:rPr>
        <w:t xml:space="preserve"> (adopted in 1990)</w:t>
      </w:r>
    </w:p>
    <w:p w:rsidR="006A603E" w:rsidRPr="008E7777" w:rsidRDefault="006A603E" w:rsidP="00B12283">
      <w:pPr>
        <w:pStyle w:val="NoSpacing"/>
        <w:spacing w:after="120"/>
        <w:ind w:left="720" w:hanging="720"/>
        <w:rPr>
          <w:rFonts w:ascii="Times New Roman" w:hAnsi="Times New Roman" w:cs="Times New Roman"/>
        </w:rPr>
      </w:pP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U</w:t>
      </w:r>
      <w:r w:rsidR="0090523A" w:rsidRPr="008E7777">
        <w:rPr>
          <w:rFonts w:ascii="Times New Roman" w:hAnsi="Times New Roman" w:cs="Times New Roman"/>
        </w:rPr>
        <w:t>NITED</w:t>
      </w:r>
      <w:r w:rsidRPr="008E7777">
        <w:rPr>
          <w:rFonts w:ascii="Times New Roman" w:hAnsi="Times New Roman" w:cs="Times New Roman"/>
        </w:rPr>
        <w:t xml:space="preserve"> N</w:t>
      </w:r>
      <w:r w:rsidR="0090523A" w:rsidRPr="008E7777">
        <w:rPr>
          <w:rFonts w:ascii="Times New Roman" w:hAnsi="Times New Roman" w:cs="Times New Roman"/>
        </w:rPr>
        <w:t>ATIONS</w:t>
      </w:r>
      <w:r w:rsidRPr="008E7777">
        <w:rPr>
          <w:rFonts w:ascii="Times New Roman" w:hAnsi="Times New Roman" w:cs="Times New Roman"/>
        </w:rPr>
        <w:t xml:space="preserve"> H</w:t>
      </w:r>
      <w:r w:rsidR="0090523A" w:rsidRPr="008E7777">
        <w:rPr>
          <w:rFonts w:ascii="Times New Roman" w:hAnsi="Times New Roman" w:cs="Times New Roman"/>
        </w:rPr>
        <w:t xml:space="preserve">UMAN </w:t>
      </w:r>
      <w:r w:rsidRPr="008E7777">
        <w:rPr>
          <w:rFonts w:ascii="Times New Roman" w:hAnsi="Times New Roman" w:cs="Times New Roman"/>
        </w:rPr>
        <w:t>R</w:t>
      </w:r>
      <w:r w:rsidR="0090523A" w:rsidRPr="008E7777">
        <w:rPr>
          <w:rFonts w:ascii="Times New Roman" w:hAnsi="Times New Roman" w:cs="Times New Roman"/>
        </w:rPr>
        <w:t>IGHTS</w:t>
      </w:r>
      <w:r w:rsidRPr="008E7777">
        <w:rPr>
          <w:rFonts w:ascii="Times New Roman" w:hAnsi="Times New Roman" w:cs="Times New Roman"/>
        </w:rPr>
        <w:t xml:space="preserve"> B</w:t>
      </w:r>
      <w:r w:rsidR="0090523A" w:rsidRPr="008E7777">
        <w:rPr>
          <w:rFonts w:ascii="Times New Roman" w:hAnsi="Times New Roman" w:cs="Times New Roman"/>
        </w:rPr>
        <w:t>ODIES</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lastRenderedPageBreak/>
        <w:t xml:space="preserve">_____. </w:t>
      </w:r>
      <w:proofErr w:type="gramStart"/>
      <w:r w:rsidRPr="008E7777">
        <w:rPr>
          <w:rFonts w:ascii="Times New Roman" w:hAnsi="Times New Roman" w:cs="Times New Roman"/>
        </w:rPr>
        <w:t>Commission on Human Rights.</w:t>
      </w:r>
      <w:proofErr w:type="gramEnd"/>
      <w:r w:rsidRPr="008E7777">
        <w:rPr>
          <w:rFonts w:ascii="Times New Roman" w:hAnsi="Times New Roman" w:cs="Times New Roman"/>
          <w:i/>
        </w:rPr>
        <w:t xml:space="preserve"> </w:t>
      </w:r>
      <w:proofErr w:type="gramStart"/>
      <w:r w:rsidRPr="008E7777">
        <w:rPr>
          <w:rFonts w:ascii="Times New Roman" w:hAnsi="Times New Roman" w:cs="Times New Roman"/>
          <w:i/>
        </w:rPr>
        <w:t>The Administration of Justice and the Human Rights of Detainees Question of the impunity of perpetrators of human rights violations (civil and political).</w:t>
      </w:r>
      <w:proofErr w:type="gramEnd"/>
      <w:r w:rsidRPr="008E7777">
        <w:rPr>
          <w:rFonts w:ascii="Times New Roman" w:hAnsi="Times New Roman" w:cs="Times New Roman"/>
        </w:rPr>
        <w:t xml:space="preserve"> Revised final report prepared by Mr. </w:t>
      </w:r>
      <w:proofErr w:type="spellStart"/>
      <w:r w:rsidRPr="008E7777">
        <w:rPr>
          <w:rFonts w:ascii="Times New Roman" w:hAnsi="Times New Roman" w:cs="Times New Roman"/>
        </w:rPr>
        <w:t>Joinet</w:t>
      </w:r>
      <w:proofErr w:type="spellEnd"/>
      <w:r w:rsidRPr="008E7777">
        <w:rPr>
          <w:rFonts w:ascii="Times New Roman" w:hAnsi="Times New Roman" w:cs="Times New Roman"/>
        </w:rPr>
        <w:t xml:space="preserve"> pursuant to sub-commission decision 1996/119 (1997)</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rPr>
        <w:t>Commission on Human Rights.</w:t>
      </w:r>
      <w:proofErr w:type="gramEnd"/>
      <w:r w:rsidRPr="008E7777">
        <w:rPr>
          <w:rFonts w:ascii="Times New Roman" w:hAnsi="Times New Roman" w:cs="Times New Roman"/>
        </w:rPr>
        <w:t xml:space="preserve"> </w:t>
      </w:r>
      <w:r w:rsidRPr="008E7777">
        <w:rPr>
          <w:rFonts w:ascii="Times New Roman" w:hAnsi="Times New Roman" w:cs="Times New Roman"/>
          <w:i/>
        </w:rPr>
        <w:t>Updated Set of Principles for the Protection and Promotion of Human Rights through Action to Combat Impunity</w:t>
      </w:r>
      <w:r w:rsidRPr="008E7777">
        <w:rPr>
          <w:rFonts w:ascii="Times New Roman" w:hAnsi="Times New Roman" w:cs="Times New Roman"/>
        </w:rPr>
        <w:t>.  E/CN.4/2005/102/Add.1.  (2005)</w:t>
      </w:r>
    </w:p>
    <w:p w:rsidR="006173D9" w:rsidRPr="008E7777" w:rsidRDefault="006173D9" w:rsidP="006173D9">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Office of the United Nations High Commissioner for Human Rights, </w:t>
      </w:r>
      <w:r w:rsidRPr="008E7777">
        <w:rPr>
          <w:rFonts w:ascii="Times New Roman" w:hAnsi="Times New Roman" w:cs="Times New Roman"/>
          <w:i/>
        </w:rPr>
        <w:t>Rule of Law Tools for Post-Conflict States: Archives</w:t>
      </w:r>
      <w:r w:rsidRPr="008E7777">
        <w:rPr>
          <w:rFonts w:ascii="Times New Roman" w:hAnsi="Times New Roman" w:cs="Times New Roman"/>
        </w:rPr>
        <w:t xml:space="preserve"> (2015)</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Office of the United Nations High Commissioner for Human Rights, </w:t>
      </w:r>
      <w:r w:rsidRPr="008E7777">
        <w:rPr>
          <w:rFonts w:ascii="Times New Roman" w:hAnsi="Times New Roman" w:cs="Times New Roman"/>
          <w:i/>
        </w:rPr>
        <w:t xml:space="preserve">Rule of Law Tools for Post-Conflict States: Reparations </w:t>
      </w:r>
      <w:proofErr w:type="spellStart"/>
      <w:r w:rsidRPr="008E7777">
        <w:rPr>
          <w:rFonts w:ascii="Times New Roman" w:hAnsi="Times New Roman" w:cs="Times New Roman"/>
          <w:i/>
        </w:rPr>
        <w:t>Programmes</w:t>
      </w:r>
      <w:proofErr w:type="spellEnd"/>
      <w:r w:rsidRPr="008E7777">
        <w:rPr>
          <w:rFonts w:ascii="Times New Roman" w:hAnsi="Times New Roman" w:cs="Times New Roman"/>
        </w:rPr>
        <w:t xml:space="preserve"> (2008)</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Human Rights Committee, </w:t>
      </w:r>
      <w:r w:rsidRPr="008E7777">
        <w:rPr>
          <w:rFonts w:ascii="Times New Roman" w:hAnsi="Times New Roman" w:cs="Times New Roman"/>
          <w:i/>
        </w:rPr>
        <w:t>General comment No. 34 Article 19: Freedoms of opinion and expression</w:t>
      </w:r>
      <w:r w:rsidRPr="008E7777">
        <w:rPr>
          <w:rFonts w:ascii="Times New Roman" w:hAnsi="Times New Roman" w:cs="Times New Roman"/>
        </w:rPr>
        <w:t xml:space="preserve"> (2011)</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Guiding Principles on Business and Human Rights: Implementing the United Nations ‘Protect, Respect and Remedy’ Framework</w:t>
      </w:r>
      <w:r w:rsidRPr="008E7777">
        <w:rPr>
          <w:rFonts w:ascii="Times New Roman" w:hAnsi="Times New Roman" w:cs="Times New Roman"/>
        </w:rPr>
        <w:t xml:space="preserve"> (endorsed by the Human Rights Council in 2011)</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Report of the Office of the United Nations High Commissioner for Human Rights on the seminar on experiences of archives as a means to guarantee the right to the truth</w:t>
      </w:r>
      <w:r w:rsidRPr="008E7777">
        <w:rPr>
          <w:rFonts w:ascii="Times New Roman" w:hAnsi="Times New Roman" w:cs="Times New Roman"/>
        </w:rPr>
        <w:t xml:space="preserve"> (2011)</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rPr>
        <w:t>Human Rights Council.</w:t>
      </w:r>
      <w:proofErr w:type="gramEnd"/>
      <w:r w:rsidRPr="008E7777">
        <w:rPr>
          <w:rFonts w:ascii="Times New Roman" w:hAnsi="Times New Roman" w:cs="Times New Roman"/>
        </w:rPr>
        <w:t xml:space="preserve"> </w:t>
      </w:r>
      <w:r w:rsidRPr="008E7777">
        <w:rPr>
          <w:rFonts w:ascii="Times New Roman" w:hAnsi="Times New Roman" w:cs="Times New Roman"/>
          <w:i/>
        </w:rPr>
        <w:t xml:space="preserve">Report of the Special Rapporteur on the promotion of truth, justice, reparation and guarantees of non-recurrence, Pablo de </w:t>
      </w:r>
      <w:proofErr w:type="spellStart"/>
      <w:r w:rsidRPr="008E7777">
        <w:rPr>
          <w:rFonts w:ascii="Times New Roman" w:hAnsi="Times New Roman" w:cs="Times New Roman"/>
          <w:i/>
        </w:rPr>
        <w:t>Greiff</w:t>
      </w:r>
      <w:proofErr w:type="spellEnd"/>
      <w:r w:rsidRPr="008E7777">
        <w:rPr>
          <w:rFonts w:ascii="Times New Roman" w:hAnsi="Times New Roman" w:cs="Times New Roman"/>
        </w:rPr>
        <w:t xml:space="preserve"> (2012)</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rPr>
        <w:t>Human Rights Council.</w:t>
      </w:r>
      <w:proofErr w:type="gramEnd"/>
      <w:r w:rsidRPr="008E7777">
        <w:rPr>
          <w:rFonts w:ascii="Times New Roman" w:hAnsi="Times New Roman" w:cs="Times New Roman"/>
        </w:rPr>
        <w:t xml:space="preserve"> </w:t>
      </w:r>
      <w:r w:rsidRPr="008E7777">
        <w:rPr>
          <w:rFonts w:ascii="Times New Roman" w:hAnsi="Times New Roman" w:cs="Times New Roman"/>
          <w:i/>
        </w:rPr>
        <w:t>Resolution 21/7 Right to the Truth</w:t>
      </w:r>
      <w:r w:rsidRPr="008E7777">
        <w:rPr>
          <w:rFonts w:ascii="Times New Roman" w:hAnsi="Times New Roman" w:cs="Times New Roman"/>
        </w:rPr>
        <w:t xml:space="preserve"> (2012)</w:t>
      </w:r>
    </w:p>
    <w:p w:rsidR="0090523A" w:rsidRPr="008E7777" w:rsidRDefault="0090523A" w:rsidP="0090523A">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proofErr w:type="gramStart"/>
      <w:r w:rsidRPr="008E7777">
        <w:rPr>
          <w:rFonts w:ascii="Times New Roman" w:hAnsi="Times New Roman" w:cs="Times New Roman"/>
          <w:i/>
        </w:rPr>
        <w:t>The Right to Privacy in the Digital Age.</w:t>
      </w:r>
      <w:proofErr w:type="gramEnd"/>
      <w:r w:rsidRPr="008E7777">
        <w:rPr>
          <w:rFonts w:ascii="Times New Roman" w:hAnsi="Times New Roman" w:cs="Times New Roman"/>
          <w:i/>
        </w:rPr>
        <w:t xml:space="preserve"> Report of the Office of the United Nations High Commissioner for Human Rights</w:t>
      </w:r>
      <w:r w:rsidRPr="008E7777">
        <w:rPr>
          <w:rFonts w:ascii="Times New Roman" w:hAnsi="Times New Roman" w:cs="Times New Roman"/>
        </w:rPr>
        <w:t xml:space="preserve"> (2014)</w:t>
      </w:r>
    </w:p>
    <w:p w:rsidR="0090523A" w:rsidRPr="008E7777" w:rsidRDefault="0090523A" w:rsidP="00B12283">
      <w:pPr>
        <w:pStyle w:val="NoSpacing"/>
        <w:spacing w:after="120"/>
        <w:rPr>
          <w:rFonts w:ascii="Times New Roman" w:hAnsi="Times New Roman" w:cs="Times New Roman"/>
          <w:smallCaps/>
        </w:rPr>
      </w:pPr>
    </w:p>
    <w:p w:rsidR="00B12283" w:rsidRPr="008E7777" w:rsidRDefault="00B12283" w:rsidP="00B12283">
      <w:pPr>
        <w:pStyle w:val="NoSpacing"/>
        <w:spacing w:after="120"/>
        <w:rPr>
          <w:rFonts w:ascii="Times New Roman" w:hAnsi="Times New Roman" w:cs="Times New Roman"/>
          <w:smallCaps/>
          <w:sz w:val="24"/>
          <w:szCs w:val="24"/>
        </w:rPr>
      </w:pPr>
      <w:r w:rsidRPr="008E7777">
        <w:rPr>
          <w:rFonts w:ascii="Times New Roman" w:hAnsi="Times New Roman" w:cs="Times New Roman"/>
          <w:smallCaps/>
          <w:sz w:val="24"/>
          <w:szCs w:val="24"/>
        </w:rPr>
        <w:t>United Nations Educational, Scientific and Cultural Organization (</w:t>
      </w:r>
      <w:r w:rsidR="0090523A" w:rsidRPr="008E7777">
        <w:rPr>
          <w:rFonts w:ascii="Times New Roman" w:hAnsi="Times New Roman" w:cs="Times New Roman"/>
          <w:smallCaps/>
          <w:sz w:val="24"/>
          <w:szCs w:val="24"/>
        </w:rPr>
        <w:t>UNESCO</w:t>
      </w:r>
      <w:r w:rsidRPr="008E7777">
        <w:rPr>
          <w:rFonts w:ascii="Times New Roman" w:hAnsi="Times New Roman" w:cs="Times New Roman"/>
          <w:smallCaps/>
          <w:sz w:val="24"/>
          <w:szCs w:val="24"/>
        </w:rPr>
        <w:t>)</w:t>
      </w:r>
    </w:p>
    <w:p w:rsidR="00B12283" w:rsidRPr="008E7777" w:rsidRDefault="00B12283" w:rsidP="00B12283">
      <w:pPr>
        <w:pStyle w:val="NoSpacing"/>
        <w:spacing w:after="120"/>
        <w:ind w:left="720" w:hanging="720"/>
        <w:rPr>
          <w:rFonts w:ascii="Times New Roman" w:hAnsi="Times New Roman" w:cs="Times New Roman"/>
          <w:u w:val="single"/>
        </w:rPr>
      </w:pPr>
      <w:r w:rsidRPr="008E7777">
        <w:rPr>
          <w:rFonts w:ascii="Times New Roman" w:hAnsi="Times New Roman" w:cs="Times New Roman"/>
          <w:u w:val="single"/>
        </w:rPr>
        <w:t>Conventions</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Convention for the Protection of Cultural Property in the Event of Armed Conflict with Regulations for the Execution of the Convention</w:t>
      </w:r>
      <w:r w:rsidRPr="008E7777">
        <w:rPr>
          <w:rFonts w:ascii="Times New Roman" w:hAnsi="Times New Roman" w:cs="Times New Roman"/>
        </w:rPr>
        <w:t xml:space="preserve"> (The Hague, 14 May 1954) - </w:t>
      </w:r>
      <w:r w:rsidRPr="008E7777">
        <w:rPr>
          <w:rFonts w:ascii="Times New Roman" w:hAnsi="Times New Roman" w:cs="Times New Roman"/>
          <w:i/>
        </w:rPr>
        <w:t>First Protocol</w:t>
      </w:r>
      <w:r w:rsidRPr="008E7777">
        <w:rPr>
          <w:rFonts w:ascii="Times New Roman" w:hAnsi="Times New Roman" w:cs="Times New Roman"/>
        </w:rPr>
        <w:t xml:space="preserve">, The Hague, 14 May 1954; - </w:t>
      </w:r>
      <w:r w:rsidRPr="008E7777">
        <w:rPr>
          <w:rFonts w:ascii="Times New Roman" w:hAnsi="Times New Roman" w:cs="Times New Roman"/>
          <w:i/>
        </w:rPr>
        <w:t>Second Protocol</w:t>
      </w:r>
      <w:r w:rsidRPr="008E7777">
        <w:rPr>
          <w:rFonts w:ascii="Times New Roman" w:hAnsi="Times New Roman" w:cs="Times New Roman"/>
        </w:rPr>
        <w:t xml:space="preserve">, The Hague, </w:t>
      </w:r>
      <w:proofErr w:type="gramStart"/>
      <w:r w:rsidRPr="008E7777">
        <w:rPr>
          <w:rFonts w:ascii="Times New Roman" w:hAnsi="Times New Roman" w:cs="Times New Roman"/>
        </w:rPr>
        <w:t>26</w:t>
      </w:r>
      <w:proofErr w:type="gramEnd"/>
      <w:r w:rsidRPr="008E7777">
        <w:rPr>
          <w:rFonts w:ascii="Times New Roman" w:hAnsi="Times New Roman" w:cs="Times New Roman"/>
        </w:rPr>
        <w:t xml:space="preserve"> March 1999</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Convention against Discrimination in Education Paris</w:t>
      </w:r>
      <w:r w:rsidRPr="008E7777">
        <w:rPr>
          <w:rFonts w:ascii="Times New Roman" w:hAnsi="Times New Roman" w:cs="Times New Roman"/>
        </w:rPr>
        <w:t>, 14 December 1960</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Convention on the Means of Prohibiting and Preventing the Illicit Import, Export and Transfer of Ownership of Cultural Property</w:t>
      </w:r>
      <w:r w:rsidRPr="008E7777">
        <w:rPr>
          <w:rFonts w:ascii="Times New Roman" w:hAnsi="Times New Roman" w:cs="Times New Roman"/>
        </w:rPr>
        <w:t xml:space="preserve"> (1970)</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Convention concerning the Protection of the World Cultural and Natural Heritage</w:t>
      </w:r>
      <w:r w:rsidRPr="008E7777">
        <w:rPr>
          <w:rFonts w:ascii="Times New Roman" w:hAnsi="Times New Roman" w:cs="Times New Roman"/>
        </w:rPr>
        <w:t xml:space="preserve"> (1972)</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_____.</w:t>
      </w:r>
      <w:r w:rsidRPr="008E7777">
        <w:rPr>
          <w:rFonts w:ascii="Times New Roman" w:hAnsi="Times New Roman" w:cs="Times New Roman"/>
          <w:i/>
        </w:rPr>
        <w:t>Convention for the Safeguarding of the Intangible Cultural Heritage</w:t>
      </w:r>
      <w:r w:rsidRPr="008E7777">
        <w:rPr>
          <w:rFonts w:ascii="Times New Roman" w:hAnsi="Times New Roman" w:cs="Times New Roman"/>
        </w:rPr>
        <w:t xml:space="preserve"> (2003)</w:t>
      </w:r>
    </w:p>
    <w:p w:rsidR="00B12283" w:rsidRPr="008E7777" w:rsidRDefault="00B12283" w:rsidP="00B12283">
      <w:pPr>
        <w:pStyle w:val="NoSpacing"/>
        <w:spacing w:after="120"/>
        <w:ind w:left="720" w:hanging="720"/>
        <w:rPr>
          <w:rFonts w:ascii="Times New Roman" w:hAnsi="Times New Roman" w:cs="Times New Roman"/>
          <w:smallCaps/>
        </w:rPr>
      </w:pPr>
      <w:r w:rsidRPr="008E7777">
        <w:rPr>
          <w:rFonts w:ascii="Times New Roman" w:hAnsi="Times New Roman" w:cs="Times New Roman"/>
        </w:rPr>
        <w:t xml:space="preserve">_____. </w:t>
      </w:r>
      <w:r w:rsidRPr="008E7777">
        <w:rPr>
          <w:rFonts w:ascii="Times New Roman" w:hAnsi="Times New Roman" w:cs="Times New Roman"/>
          <w:i/>
        </w:rPr>
        <w:t>Convention on the Protection and Promotion of the Diversity of Cultural Expressions</w:t>
      </w:r>
      <w:r w:rsidRPr="008E7777">
        <w:rPr>
          <w:rFonts w:ascii="Times New Roman" w:hAnsi="Times New Roman" w:cs="Times New Roman"/>
        </w:rPr>
        <w:t xml:space="preserve"> (</w:t>
      </w:r>
      <w:r w:rsidRPr="008E7777">
        <w:rPr>
          <w:rFonts w:ascii="Times New Roman" w:hAnsi="Times New Roman" w:cs="Times New Roman"/>
          <w:smallCaps/>
        </w:rPr>
        <w:t>2005)</w:t>
      </w:r>
    </w:p>
    <w:p w:rsidR="006A603E" w:rsidRPr="008E7777" w:rsidRDefault="006A603E" w:rsidP="00B12283">
      <w:pPr>
        <w:pStyle w:val="NoSpacing"/>
        <w:spacing w:after="120"/>
        <w:ind w:left="720" w:hanging="720"/>
        <w:rPr>
          <w:rFonts w:ascii="Times New Roman" w:hAnsi="Times New Roman" w:cs="Times New Roman"/>
          <w:u w:val="single"/>
        </w:rPr>
      </w:pP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u w:val="single"/>
        </w:rPr>
        <w:t xml:space="preserve">Other </w:t>
      </w:r>
      <w:r w:rsidRPr="008E7777">
        <w:rPr>
          <w:rFonts w:ascii="Times New Roman" w:hAnsi="Times New Roman" w:cs="Times New Roman"/>
          <w:smallCaps/>
          <w:u w:val="single"/>
        </w:rPr>
        <w:t>U</w:t>
      </w:r>
      <w:r w:rsidR="0090523A" w:rsidRPr="008E7777">
        <w:rPr>
          <w:rFonts w:ascii="Times New Roman" w:hAnsi="Times New Roman" w:cs="Times New Roman"/>
          <w:smallCaps/>
          <w:u w:val="single"/>
        </w:rPr>
        <w:t>NESCO</w:t>
      </w:r>
      <w:r w:rsidRPr="008E7777">
        <w:rPr>
          <w:rFonts w:ascii="Times New Roman" w:hAnsi="Times New Roman" w:cs="Times New Roman"/>
          <w:smallCaps/>
          <w:u w:val="single"/>
        </w:rPr>
        <w:t xml:space="preserve"> </w:t>
      </w:r>
      <w:r w:rsidRPr="008E7777">
        <w:rPr>
          <w:rFonts w:ascii="Times New Roman" w:hAnsi="Times New Roman" w:cs="Times New Roman"/>
          <w:u w:val="single"/>
        </w:rPr>
        <w:t>resources</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Charter on the Preservation of Digital Heritage</w:t>
      </w:r>
      <w:r w:rsidRPr="008E7777">
        <w:rPr>
          <w:rFonts w:ascii="Times New Roman" w:hAnsi="Times New Roman" w:cs="Times New Roman"/>
        </w:rPr>
        <w:t xml:space="preserve"> (2003)</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rPr>
        <w:t xml:space="preserve">_____. </w:t>
      </w:r>
      <w:r w:rsidRPr="008E7777">
        <w:rPr>
          <w:rFonts w:ascii="Times New Roman" w:hAnsi="Times New Roman" w:cs="Times New Roman"/>
          <w:i/>
        </w:rPr>
        <w:t>Declaration Concerning the Intentional Destruction of Cultural Heritage</w:t>
      </w:r>
      <w:r w:rsidRPr="008E7777">
        <w:rPr>
          <w:rFonts w:ascii="Times New Roman" w:hAnsi="Times New Roman" w:cs="Times New Roman"/>
        </w:rPr>
        <w:t xml:space="preserve"> (2003)</w:t>
      </w:r>
    </w:p>
    <w:p w:rsidR="0090523A" w:rsidRPr="008E7777" w:rsidRDefault="0090523A" w:rsidP="0090523A">
      <w:pPr>
        <w:pStyle w:val="NoSpacing"/>
        <w:spacing w:after="120"/>
        <w:ind w:left="720" w:hanging="720"/>
        <w:rPr>
          <w:rFonts w:ascii="Times New Roman" w:hAnsi="Times New Roman"/>
          <w:lang w:val="fr-FR"/>
        </w:rPr>
      </w:pPr>
      <w:proofErr w:type="spellStart"/>
      <w:r w:rsidRPr="008E7777">
        <w:rPr>
          <w:rFonts w:ascii="Times New Roman" w:hAnsi="Times New Roman" w:cs="Times New Roman"/>
          <w:smallCaps/>
          <w:lang w:val="es-ES"/>
        </w:rPr>
        <w:t>Gonzalez</w:t>
      </w:r>
      <w:proofErr w:type="spellEnd"/>
      <w:r w:rsidRPr="008E7777">
        <w:rPr>
          <w:rFonts w:ascii="Times New Roman" w:hAnsi="Times New Roman" w:cs="Times New Roman"/>
          <w:smallCaps/>
          <w:lang w:val="es-ES"/>
        </w:rPr>
        <w:t xml:space="preserve"> Quintana</w:t>
      </w:r>
      <w:r w:rsidRPr="008E7777">
        <w:rPr>
          <w:rFonts w:ascii="Times New Roman" w:hAnsi="Times New Roman" w:cs="Times New Roman"/>
          <w:lang w:val="es-ES"/>
        </w:rPr>
        <w:t>, Antonio</w:t>
      </w:r>
      <w:r w:rsidR="00F561F3" w:rsidRPr="008E7777">
        <w:rPr>
          <w:rFonts w:ascii="Times New Roman" w:hAnsi="Times New Roman" w:cs="Times New Roman"/>
          <w:lang w:val="es-ES"/>
        </w:rPr>
        <w:t>, et al</w:t>
      </w:r>
      <w:r w:rsidRPr="008E7777">
        <w:rPr>
          <w:rFonts w:ascii="Times New Roman" w:hAnsi="Times New Roman" w:cs="Times New Roman"/>
          <w:lang w:val="es-ES"/>
        </w:rPr>
        <w:t>.</w:t>
      </w:r>
      <w:r w:rsidRPr="008E7777">
        <w:rPr>
          <w:rFonts w:ascii="Times New Roman" w:hAnsi="Times New Roman" w:cs="Times New Roman"/>
          <w:i/>
          <w:lang w:val="es-ES"/>
        </w:rPr>
        <w:t xml:space="preserve"> </w:t>
      </w:r>
      <w:r w:rsidRPr="008E7777">
        <w:rPr>
          <w:rFonts w:ascii="Times New Roman" w:hAnsi="Times New Roman" w:cs="Times New Roman"/>
          <w:i/>
        </w:rPr>
        <w:t xml:space="preserve">Archives of the security services of former repressive regimes:  report prepared for UNESCO on behalf of the International Council of Archives. </w:t>
      </w:r>
      <w:r w:rsidRPr="008E7777">
        <w:rPr>
          <w:rFonts w:ascii="Times New Roman" w:hAnsi="Times New Roman" w:cs="Times New Roman"/>
        </w:rPr>
        <w:t xml:space="preserve">Paris: UNESCO, 1995; revised </w:t>
      </w:r>
      <w:r w:rsidR="00F561F3" w:rsidRPr="008E7777">
        <w:rPr>
          <w:rFonts w:ascii="Times New Roman" w:hAnsi="Times New Roman" w:cs="Times New Roman"/>
        </w:rPr>
        <w:t xml:space="preserve">by GONZALEZ QUINTANA </w:t>
      </w:r>
      <w:r w:rsidRPr="008E7777">
        <w:rPr>
          <w:rFonts w:ascii="Times New Roman" w:hAnsi="Times New Roman" w:cs="Times New Roman"/>
        </w:rPr>
        <w:t xml:space="preserve">as </w:t>
      </w:r>
      <w:r w:rsidRPr="008E7777">
        <w:rPr>
          <w:rFonts w:ascii="Times New Roman" w:hAnsi="Times New Roman" w:cs="Times New Roman"/>
          <w:i/>
        </w:rPr>
        <w:t>Archiv</w:t>
      </w:r>
      <w:r w:rsidR="00F561F3" w:rsidRPr="008E7777">
        <w:rPr>
          <w:rFonts w:ascii="Times New Roman" w:hAnsi="Times New Roman" w:cs="Times New Roman"/>
          <w:i/>
        </w:rPr>
        <w:t>al Policies in the Protection of Human Rights</w:t>
      </w:r>
      <w:r w:rsidRPr="008E7777">
        <w:rPr>
          <w:rFonts w:ascii="Times New Roman" w:hAnsi="Times New Roman" w:cs="Times New Roman"/>
          <w:i/>
        </w:rPr>
        <w:t>.</w:t>
      </w:r>
      <w:r w:rsidRPr="008E7777">
        <w:rPr>
          <w:rFonts w:ascii="Times New Roman" w:hAnsi="Times New Roman" w:cs="Times New Roman"/>
        </w:rPr>
        <w:t xml:space="preserve"> </w:t>
      </w:r>
      <w:r w:rsidRPr="008E7777">
        <w:rPr>
          <w:rFonts w:ascii="Times New Roman" w:hAnsi="Times New Roman"/>
          <w:lang w:val="fr-FR"/>
        </w:rPr>
        <w:t>Paris: ICA, 2009</w:t>
      </w:r>
      <w:r w:rsidR="00F561F3" w:rsidRPr="008E7777">
        <w:rPr>
          <w:rFonts w:ascii="Times New Roman" w:hAnsi="Times New Roman"/>
          <w:lang w:val="fr-FR"/>
        </w:rPr>
        <w:t xml:space="preserve">   </w:t>
      </w:r>
    </w:p>
    <w:p w:rsidR="00B12283" w:rsidRPr="008E7777" w:rsidRDefault="00B12283" w:rsidP="00B12283">
      <w:pPr>
        <w:pStyle w:val="NoSpacing"/>
        <w:spacing w:after="120"/>
        <w:ind w:left="720" w:hanging="720"/>
        <w:rPr>
          <w:rFonts w:ascii="Times New Roman" w:hAnsi="Times New Roman" w:cs="Times New Roman"/>
        </w:rPr>
      </w:pPr>
      <w:proofErr w:type="spellStart"/>
      <w:r w:rsidRPr="008E7777">
        <w:rPr>
          <w:rFonts w:ascii="Times New Roman" w:hAnsi="Times New Roman" w:cs="Times New Roman"/>
          <w:smallCaps/>
          <w:lang w:val="fr-FR"/>
        </w:rPr>
        <w:lastRenderedPageBreak/>
        <w:t>Kecskeméti</w:t>
      </w:r>
      <w:proofErr w:type="spellEnd"/>
      <w:r w:rsidRPr="008E7777">
        <w:rPr>
          <w:rFonts w:ascii="Times New Roman" w:hAnsi="Times New Roman" w:cs="Times New Roman"/>
          <w:lang w:val="fr-FR"/>
        </w:rPr>
        <w:t xml:space="preserve"> Charles. </w:t>
      </w:r>
      <w:proofErr w:type="spellStart"/>
      <w:r w:rsidRPr="008E7777">
        <w:rPr>
          <w:rFonts w:ascii="Times New Roman" w:hAnsi="Times New Roman" w:cs="Times New Roman"/>
          <w:i/>
          <w:lang w:val="fr-FR"/>
        </w:rPr>
        <w:t>Archival</w:t>
      </w:r>
      <w:proofErr w:type="spellEnd"/>
      <w:r w:rsidRPr="008E7777">
        <w:rPr>
          <w:rFonts w:ascii="Times New Roman" w:hAnsi="Times New Roman" w:cs="Times New Roman"/>
          <w:i/>
          <w:lang w:val="fr-FR"/>
        </w:rPr>
        <w:t xml:space="preserve"> claims. </w:t>
      </w:r>
      <w:proofErr w:type="spellStart"/>
      <w:r w:rsidRPr="008E7777">
        <w:rPr>
          <w:rFonts w:ascii="Times New Roman" w:hAnsi="Times New Roman" w:cs="Times New Roman"/>
          <w:i/>
          <w:lang w:val="fr-FR"/>
        </w:rPr>
        <w:t>Preliminary</w:t>
      </w:r>
      <w:proofErr w:type="spellEnd"/>
      <w:r w:rsidRPr="008E7777">
        <w:rPr>
          <w:rFonts w:ascii="Times New Roman" w:hAnsi="Times New Roman" w:cs="Times New Roman"/>
          <w:i/>
          <w:lang w:val="fr-FR"/>
        </w:rPr>
        <w:t xml:space="preserve"> </w:t>
      </w:r>
      <w:proofErr w:type="spellStart"/>
      <w:r w:rsidRPr="008E7777">
        <w:rPr>
          <w:rFonts w:ascii="Times New Roman" w:hAnsi="Times New Roman" w:cs="Times New Roman"/>
          <w:i/>
          <w:lang w:val="fr-FR"/>
        </w:rPr>
        <w:t>study</w:t>
      </w:r>
      <w:proofErr w:type="spellEnd"/>
      <w:r w:rsidRPr="008E7777">
        <w:rPr>
          <w:rFonts w:ascii="Times New Roman" w:hAnsi="Times New Roman" w:cs="Times New Roman"/>
          <w:i/>
          <w:lang w:val="fr-FR"/>
        </w:rPr>
        <w:t xml:space="preserve"> on the </w:t>
      </w:r>
      <w:proofErr w:type="spellStart"/>
      <w:r w:rsidRPr="008E7777">
        <w:rPr>
          <w:rFonts w:ascii="Times New Roman" w:hAnsi="Times New Roman" w:cs="Times New Roman"/>
          <w:i/>
          <w:lang w:val="fr-FR"/>
        </w:rPr>
        <w:t>principles</w:t>
      </w:r>
      <w:proofErr w:type="spellEnd"/>
      <w:r w:rsidRPr="008E7777">
        <w:rPr>
          <w:rFonts w:ascii="Times New Roman" w:hAnsi="Times New Roman" w:cs="Times New Roman"/>
          <w:i/>
          <w:lang w:val="fr-FR"/>
        </w:rPr>
        <w:t xml:space="preserve"> and </w:t>
      </w:r>
      <w:proofErr w:type="spellStart"/>
      <w:r w:rsidRPr="008E7777">
        <w:rPr>
          <w:rFonts w:ascii="Times New Roman" w:hAnsi="Times New Roman" w:cs="Times New Roman"/>
          <w:i/>
          <w:lang w:val="fr-FR"/>
        </w:rPr>
        <w:t>criteria</w:t>
      </w:r>
      <w:proofErr w:type="spellEnd"/>
      <w:r w:rsidRPr="008E7777">
        <w:rPr>
          <w:rFonts w:ascii="Times New Roman" w:hAnsi="Times New Roman" w:cs="Times New Roman"/>
          <w:i/>
          <w:lang w:val="fr-FR"/>
        </w:rPr>
        <w:t xml:space="preserve"> to </w:t>
      </w:r>
      <w:proofErr w:type="spellStart"/>
      <w:r w:rsidRPr="008E7777">
        <w:rPr>
          <w:rFonts w:ascii="Times New Roman" w:hAnsi="Times New Roman" w:cs="Times New Roman"/>
          <w:i/>
          <w:lang w:val="fr-FR"/>
        </w:rPr>
        <w:t>be</w:t>
      </w:r>
      <w:proofErr w:type="spellEnd"/>
      <w:r w:rsidRPr="008E7777">
        <w:rPr>
          <w:rFonts w:ascii="Times New Roman" w:hAnsi="Times New Roman" w:cs="Times New Roman"/>
          <w:i/>
          <w:lang w:val="fr-FR"/>
        </w:rPr>
        <w:t xml:space="preserve"> </w:t>
      </w:r>
      <w:proofErr w:type="spellStart"/>
      <w:r w:rsidRPr="008E7777">
        <w:rPr>
          <w:rFonts w:ascii="Times New Roman" w:hAnsi="Times New Roman" w:cs="Times New Roman"/>
          <w:i/>
          <w:lang w:val="fr-FR"/>
        </w:rPr>
        <w:t>applied</w:t>
      </w:r>
      <w:proofErr w:type="spellEnd"/>
      <w:r w:rsidRPr="008E7777">
        <w:rPr>
          <w:rFonts w:ascii="Times New Roman" w:hAnsi="Times New Roman" w:cs="Times New Roman"/>
          <w:i/>
          <w:lang w:val="fr-FR"/>
        </w:rPr>
        <w:t xml:space="preserve"> in </w:t>
      </w:r>
      <w:proofErr w:type="spellStart"/>
      <w:r w:rsidRPr="008E7777">
        <w:rPr>
          <w:rFonts w:ascii="Times New Roman" w:hAnsi="Times New Roman" w:cs="Times New Roman"/>
          <w:i/>
          <w:lang w:val="fr-FR"/>
        </w:rPr>
        <w:t>negociations</w:t>
      </w:r>
      <w:proofErr w:type="spellEnd"/>
      <w:r w:rsidRPr="008E7777">
        <w:rPr>
          <w:rFonts w:ascii="Times New Roman" w:hAnsi="Times New Roman" w:cs="Times New Roman"/>
          <w:i/>
          <w:lang w:val="fr-FR"/>
        </w:rPr>
        <w:t>. / Les contentieux archivistiques: Étude préliminaire sur les principes et sur les critères à retenir lors des négociations</w:t>
      </w:r>
      <w:r w:rsidRPr="008E7777">
        <w:rPr>
          <w:rFonts w:ascii="Times New Roman" w:hAnsi="Times New Roman" w:cs="Times New Roman"/>
          <w:lang w:val="fr-FR"/>
        </w:rPr>
        <w:t xml:space="preserve">. </w:t>
      </w:r>
      <w:r w:rsidRPr="008E7777">
        <w:rPr>
          <w:rFonts w:ascii="Times New Roman" w:hAnsi="Times New Roman" w:cs="Times New Roman"/>
        </w:rPr>
        <w:t>Paris: U</w:t>
      </w:r>
      <w:r w:rsidR="0090523A" w:rsidRPr="008E7777">
        <w:rPr>
          <w:rFonts w:ascii="Times New Roman" w:hAnsi="Times New Roman" w:cs="Times New Roman"/>
        </w:rPr>
        <w:t>NESCO</w:t>
      </w:r>
      <w:r w:rsidRPr="008E7777">
        <w:rPr>
          <w:rFonts w:ascii="Times New Roman" w:hAnsi="Times New Roman" w:cs="Times New Roman"/>
        </w:rPr>
        <w:t xml:space="preserve">, 1977 </w:t>
      </w:r>
    </w:p>
    <w:p w:rsidR="00B12283" w:rsidRPr="008E7777" w:rsidRDefault="00B12283" w:rsidP="00B12283">
      <w:pPr>
        <w:pStyle w:val="NoSpacing"/>
        <w:spacing w:after="120"/>
        <w:rPr>
          <w:rFonts w:ascii="Times New Roman" w:hAnsi="Times New Roman" w:cs="Times New Roman"/>
        </w:rPr>
      </w:pPr>
    </w:p>
    <w:p w:rsidR="00DC4B4D" w:rsidRPr="008E7777" w:rsidRDefault="00DC4B4D" w:rsidP="00B12283">
      <w:pPr>
        <w:pStyle w:val="NoSpacing"/>
        <w:spacing w:after="120"/>
        <w:rPr>
          <w:rFonts w:ascii="Times New Roman" w:hAnsi="Times New Roman" w:cs="Times New Roman"/>
        </w:rPr>
      </w:pPr>
      <w:proofErr w:type="gramStart"/>
      <w:r w:rsidRPr="008E7777">
        <w:rPr>
          <w:rFonts w:ascii="Times New Roman" w:hAnsi="Times New Roman" w:cs="Times New Roman"/>
        </w:rPr>
        <w:t>CIVIL SOCIETY STATEMENTS.</w:t>
      </w:r>
      <w:proofErr w:type="gramEnd"/>
    </w:p>
    <w:p w:rsidR="00B12283" w:rsidRPr="008E7777" w:rsidRDefault="00B12283" w:rsidP="00B12283">
      <w:pPr>
        <w:pStyle w:val="NoSpacing"/>
        <w:spacing w:after="120"/>
        <w:ind w:left="720" w:hanging="720"/>
        <w:rPr>
          <w:rFonts w:ascii="Times New Roman" w:hAnsi="Times New Roman" w:cs="Times New Roman"/>
          <w:smallCaps/>
        </w:rPr>
      </w:pPr>
      <w:r w:rsidRPr="008E7777">
        <w:rPr>
          <w:rFonts w:ascii="Times New Roman" w:hAnsi="Times New Roman" w:cs="Times New Roman"/>
          <w:i/>
        </w:rPr>
        <w:t>Global Principles on National Security and the Right to Information (</w:t>
      </w:r>
      <w:r w:rsidRPr="008E7777">
        <w:rPr>
          <w:rFonts w:ascii="Times New Roman" w:hAnsi="Times New Roman" w:cs="Times New Roman"/>
        </w:rPr>
        <w:t>Tshwane</w:t>
      </w:r>
      <w:r w:rsidRPr="008E7777">
        <w:rPr>
          <w:rFonts w:ascii="Times New Roman" w:hAnsi="Times New Roman" w:cs="Times New Roman"/>
          <w:i/>
        </w:rPr>
        <w:t xml:space="preserve"> </w:t>
      </w:r>
      <w:r w:rsidRPr="008E7777">
        <w:rPr>
          <w:rFonts w:ascii="Times New Roman" w:hAnsi="Times New Roman" w:cs="Times New Roman"/>
        </w:rPr>
        <w:t>Principles) (2013)</w:t>
      </w:r>
    </w:p>
    <w:p w:rsidR="00B12283" w:rsidRPr="008E7777" w:rsidRDefault="00B12283" w:rsidP="00B12283">
      <w:pPr>
        <w:pStyle w:val="NoSpacing"/>
        <w:spacing w:after="120"/>
        <w:ind w:left="720" w:hanging="720"/>
        <w:rPr>
          <w:rFonts w:ascii="Times New Roman" w:hAnsi="Times New Roman" w:cs="Times New Roman"/>
        </w:rPr>
      </w:pPr>
      <w:r w:rsidRPr="008E7777">
        <w:rPr>
          <w:rFonts w:ascii="Times New Roman" w:hAnsi="Times New Roman" w:cs="Times New Roman"/>
          <w:i/>
        </w:rPr>
        <w:t>Johannesburg Principles on National Security, Freedom of Expression and Access to Information</w:t>
      </w:r>
      <w:r w:rsidRPr="008E7777">
        <w:rPr>
          <w:rFonts w:ascii="Times New Roman" w:hAnsi="Times New Roman" w:cs="Times New Roman"/>
        </w:rPr>
        <w:t xml:space="preserve"> (1995)</w:t>
      </w:r>
    </w:p>
    <w:p w:rsidR="00185662" w:rsidRPr="008E7777" w:rsidRDefault="00185662" w:rsidP="00185662">
      <w:pPr>
        <w:pStyle w:val="NoSpacing"/>
        <w:rPr>
          <w:rFonts w:ascii="Times New Roman" w:hAnsi="Times New Roman" w:cs="Times New Roman"/>
          <w:sz w:val="24"/>
          <w:szCs w:val="24"/>
        </w:rPr>
      </w:pPr>
    </w:p>
    <w:p w:rsidR="00185662" w:rsidRPr="008E7777" w:rsidRDefault="00185662" w:rsidP="00185662">
      <w:pPr>
        <w:pStyle w:val="NoSpacing"/>
        <w:rPr>
          <w:rFonts w:ascii="Times New Roman" w:hAnsi="Times New Roman" w:cs="Times New Roman"/>
          <w:sz w:val="24"/>
          <w:szCs w:val="24"/>
        </w:rPr>
      </w:pPr>
    </w:p>
    <w:p w:rsidR="00417B11" w:rsidRPr="008E7777" w:rsidRDefault="00417B11" w:rsidP="00185662">
      <w:pPr>
        <w:rPr>
          <w:rFonts w:ascii="Times New Roman" w:hAnsi="Times New Roman" w:cs="Times New Roman"/>
          <w:sz w:val="24"/>
          <w:szCs w:val="24"/>
        </w:rPr>
      </w:pPr>
    </w:p>
    <w:sectPr w:rsidR="00417B11" w:rsidRPr="008E777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44B5" w:rsidRDefault="006644B5" w:rsidP="000D42A6">
      <w:pPr>
        <w:spacing w:after="0" w:line="240" w:lineRule="auto"/>
      </w:pPr>
      <w:r>
        <w:separator/>
      </w:r>
    </w:p>
  </w:endnote>
  <w:endnote w:type="continuationSeparator" w:id="0">
    <w:p w:rsidR="006644B5" w:rsidRDefault="006644B5" w:rsidP="000D42A6">
      <w:pPr>
        <w:spacing w:after="0" w:line="240" w:lineRule="auto"/>
      </w:pPr>
      <w:r>
        <w:continuationSeparator/>
      </w:r>
    </w:p>
  </w:endnote>
  <w:endnote w:type="continuationNotice" w:id="1">
    <w:p w:rsidR="006644B5" w:rsidRDefault="006644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6923340"/>
      <w:docPartObj>
        <w:docPartGallery w:val="Page Numbers (Bottom of Page)"/>
        <w:docPartUnique/>
      </w:docPartObj>
    </w:sdtPr>
    <w:sdtEndPr>
      <w:rPr>
        <w:noProof/>
      </w:rPr>
    </w:sdtEndPr>
    <w:sdtContent>
      <w:p w:rsidR="001D2B5B" w:rsidRDefault="001D2B5B">
        <w:pPr>
          <w:pStyle w:val="Footer"/>
          <w:jc w:val="center"/>
        </w:pPr>
        <w:r>
          <w:fldChar w:fldCharType="begin"/>
        </w:r>
        <w:r>
          <w:instrText xml:space="preserve"> PAGE   \* MERGEFORMAT </w:instrText>
        </w:r>
        <w:r>
          <w:fldChar w:fldCharType="separate"/>
        </w:r>
        <w:r w:rsidR="008E7777">
          <w:rPr>
            <w:noProof/>
          </w:rPr>
          <w:t>6</w:t>
        </w:r>
        <w:r>
          <w:rPr>
            <w:noProof/>
          </w:rPr>
          <w:fldChar w:fldCharType="end"/>
        </w:r>
      </w:p>
    </w:sdtContent>
  </w:sdt>
  <w:p w:rsidR="001D2B5B" w:rsidRDefault="001D2B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44B5" w:rsidRDefault="006644B5" w:rsidP="000D42A6">
      <w:pPr>
        <w:spacing w:after="0" w:line="240" w:lineRule="auto"/>
      </w:pPr>
      <w:r>
        <w:separator/>
      </w:r>
    </w:p>
  </w:footnote>
  <w:footnote w:type="continuationSeparator" w:id="0">
    <w:p w:rsidR="006644B5" w:rsidRDefault="006644B5" w:rsidP="000D42A6">
      <w:pPr>
        <w:spacing w:after="0" w:line="240" w:lineRule="auto"/>
      </w:pPr>
      <w:r>
        <w:continuationSeparator/>
      </w:r>
    </w:p>
  </w:footnote>
  <w:footnote w:type="continuationNotice" w:id="1">
    <w:p w:rsidR="006644B5" w:rsidRDefault="006644B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B5B" w:rsidRDefault="001D2B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5pt;height:15pt" o:bullet="t">
        <v:imagedata r:id="rId1" o:title="artA8CB"/>
      </v:shape>
    </w:pict>
  </w:numPicBullet>
  <w:abstractNum w:abstractNumId="0">
    <w:nsid w:val="0AF05BD9"/>
    <w:multiLevelType w:val="hybridMultilevel"/>
    <w:tmpl w:val="BAAA9C6C"/>
    <w:lvl w:ilvl="0" w:tplc="4274CD52">
      <w:start w:val="1"/>
      <w:numFmt w:val="bullet"/>
      <w:lvlText w:val=""/>
      <w:lvlPicBulletId w:val="0"/>
      <w:lvlJc w:val="left"/>
      <w:pPr>
        <w:tabs>
          <w:tab w:val="num" w:pos="720"/>
        </w:tabs>
        <w:ind w:left="720" w:hanging="360"/>
      </w:pPr>
      <w:rPr>
        <w:rFonts w:ascii="Symbol" w:hAnsi="Symbol" w:hint="default"/>
      </w:rPr>
    </w:lvl>
    <w:lvl w:ilvl="1" w:tplc="71D0A1C2" w:tentative="1">
      <w:start w:val="1"/>
      <w:numFmt w:val="bullet"/>
      <w:lvlText w:val=""/>
      <w:lvlPicBulletId w:val="0"/>
      <w:lvlJc w:val="left"/>
      <w:pPr>
        <w:tabs>
          <w:tab w:val="num" w:pos="1440"/>
        </w:tabs>
        <w:ind w:left="1440" w:hanging="360"/>
      </w:pPr>
      <w:rPr>
        <w:rFonts w:ascii="Symbol" w:hAnsi="Symbol" w:hint="default"/>
      </w:rPr>
    </w:lvl>
    <w:lvl w:ilvl="2" w:tplc="0950A4A2" w:tentative="1">
      <w:start w:val="1"/>
      <w:numFmt w:val="bullet"/>
      <w:lvlText w:val=""/>
      <w:lvlPicBulletId w:val="0"/>
      <w:lvlJc w:val="left"/>
      <w:pPr>
        <w:tabs>
          <w:tab w:val="num" w:pos="2160"/>
        </w:tabs>
        <w:ind w:left="2160" w:hanging="360"/>
      </w:pPr>
      <w:rPr>
        <w:rFonts w:ascii="Symbol" w:hAnsi="Symbol" w:hint="default"/>
      </w:rPr>
    </w:lvl>
    <w:lvl w:ilvl="3" w:tplc="79229BF8" w:tentative="1">
      <w:start w:val="1"/>
      <w:numFmt w:val="bullet"/>
      <w:lvlText w:val=""/>
      <w:lvlPicBulletId w:val="0"/>
      <w:lvlJc w:val="left"/>
      <w:pPr>
        <w:tabs>
          <w:tab w:val="num" w:pos="2880"/>
        </w:tabs>
        <w:ind w:left="2880" w:hanging="360"/>
      </w:pPr>
      <w:rPr>
        <w:rFonts w:ascii="Symbol" w:hAnsi="Symbol" w:hint="default"/>
      </w:rPr>
    </w:lvl>
    <w:lvl w:ilvl="4" w:tplc="16B0CE2A" w:tentative="1">
      <w:start w:val="1"/>
      <w:numFmt w:val="bullet"/>
      <w:lvlText w:val=""/>
      <w:lvlPicBulletId w:val="0"/>
      <w:lvlJc w:val="left"/>
      <w:pPr>
        <w:tabs>
          <w:tab w:val="num" w:pos="3600"/>
        </w:tabs>
        <w:ind w:left="3600" w:hanging="360"/>
      </w:pPr>
      <w:rPr>
        <w:rFonts w:ascii="Symbol" w:hAnsi="Symbol" w:hint="default"/>
      </w:rPr>
    </w:lvl>
    <w:lvl w:ilvl="5" w:tplc="D77E855C" w:tentative="1">
      <w:start w:val="1"/>
      <w:numFmt w:val="bullet"/>
      <w:lvlText w:val=""/>
      <w:lvlPicBulletId w:val="0"/>
      <w:lvlJc w:val="left"/>
      <w:pPr>
        <w:tabs>
          <w:tab w:val="num" w:pos="4320"/>
        </w:tabs>
        <w:ind w:left="4320" w:hanging="360"/>
      </w:pPr>
      <w:rPr>
        <w:rFonts w:ascii="Symbol" w:hAnsi="Symbol" w:hint="default"/>
      </w:rPr>
    </w:lvl>
    <w:lvl w:ilvl="6" w:tplc="A39C28B8" w:tentative="1">
      <w:start w:val="1"/>
      <w:numFmt w:val="bullet"/>
      <w:lvlText w:val=""/>
      <w:lvlPicBulletId w:val="0"/>
      <w:lvlJc w:val="left"/>
      <w:pPr>
        <w:tabs>
          <w:tab w:val="num" w:pos="5040"/>
        </w:tabs>
        <w:ind w:left="5040" w:hanging="360"/>
      </w:pPr>
      <w:rPr>
        <w:rFonts w:ascii="Symbol" w:hAnsi="Symbol" w:hint="default"/>
      </w:rPr>
    </w:lvl>
    <w:lvl w:ilvl="7" w:tplc="7F7E7E52" w:tentative="1">
      <w:start w:val="1"/>
      <w:numFmt w:val="bullet"/>
      <w:lvlText w:val=""/>
      <w:lvlPicBulletId w:val="0"/>
      <w:lvlJc w:val="left"/>
      <w:pPr>
        <w:tabs>
          <w:tab w:val="num" w:pos="5760"/>
        </w:tabs>
        <w:ind w:left="5760" w:hanging="360"/>
      </w:pPr>
      <w:rPr>
        <w:rFonts w:ascii="Symbol" w:hAnsi="Symbol" w:hint="default"/>
      </w:rPr>
    </w:lvl>
    <w:lvl w:ilvl="8" w:tplc="AEA45520"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14C62BCE"/>
    <w:multiLevelType w:val="multilevel"/>
    <w:tmpl w:val="529A2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7F3DD2"/>
    <w:multiLevelType w:val="hybridMultilevel"/>
    <w:tmpl w:val="89060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F02DB3"/>
    <w:multiLevelType w:val="hybridMultilevel"/>
    <w:tmpl w:val="EA508C72"/>
    <w:lvl w:ilvl="0" w:tplc="F990AF9E">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B770453"/>
    <w:multiLevelType w:val="hybridMultilevel"/>
    <w:tmpl w:val="40E2AACC"/>
    <w:lvl w:ilvl="0" w:tplc="D0D64862">
      <w:start w:val="1"/>
      <w:numFmt w:val="bullet"/>
      <w:lvlText w:val=""/>
      <w:lvlPicBulletId w:val="0"/>
      <w:lvlJc w:val="left"/>
      <w:pPr>
        <w:tabs>
          <w:tab w:val="num" w:pos="720"/>
        </w:tabs>
        <w:ind w:left="720" w:hanging="360"/>
      </w:pPr>
      <w:rPr>
        <w:rFonts w:ascii="Symbol" w:hAnsi="Symbol" w:hint="default"/>
      </w:rPr>
    </w:lvl>
    <w:lvl w:ilvl="1" w:tplc="3A787EA2" w:tentative="1">
      <w:start w:val="1"/>
      <w:numFmt w:val="bullet"/>
      <w:lvlText w:val=""/>
      <w:lvlPicBulletId w:val="0"/>
      <w:lvlJc w:val="left"/>
      <w:pPr>
        <w:tabs>
          <w:tab w:val="num" w:pos="1440"/>
        </w:tabs>
        <w:ind w:left="1440" w:hanging="360"/>
      </w:pPr>
      <w:rPr>
        <w:rFonts w:ascii="Symbol" w:hAnsi="Symbol" w:hint="default"/>
      </w:rPr>
    </w:lvl>
    <w:lvl w:ilvl="2" w:tplc="6FBE2DFA" w:tentative="1">
      <w:start w:val="1"/>
      <w:numFmt w:val="bullet"/>
      <w:lvlText w:val=""/>
      <w:lvlPicBulletId w:val="0"/>
      <w:lvlJc w:val="left"/>
      <w:pPr>
        <w:tabs>
          <w:tab w:val="num" w:pos="2160"/>
        </w:tabs>
        <w:ind w:left="2160" w:hanging="360"/>
      </w:pPr>
      <w:rPr>
        <w:rFonts w:ascii="Symbol" w:hAnsi="Symbol" w:hint="default"/>
      </w:rPr>
    </w:lvl>
    <w:lvl w:ilvl="3" w:tplc="2BEA029C" w:tentative="1">
      <w:start w:val="1"/>
      <w:numFmt w:val="bullet"/>
      <w:lvlText w:val=""/>
      <w:lvlPicBulletId w:val="0"/>
      <w:lvlJc w:val="left"/>
      <w:pPr>
        <w:tabs>
          <w:tab w:val="num" w:pos="2880"/>
        </w:tabs>
        <w:ind w:left="2880" w:hanging="360"/>
      </w:pPr>
      <w:rPr>
        <w:rFonts w:ascii="Symbol" w:hAnsi="Symbol" w:hint="default"/>
      </w:rPr>
    </w:lvl>
    <w:lvl w:ilvl="4" w:tplc="609CD2E0" w:tentative="1">
      <w:start w:val="1"/>
      <w:numFmt w:val="bullet"/>
      <w:lvlText w:val=""/>
      <w:lvlPicBulletId w:val="0"/>
      <w:lvlJc w:val="left"/>
      <w:pPr>
        <w:tabs>
          <w:tab w:val="num" w:pos="3600"/>
        </w:tabs>
        <w:ind w:left="3600" w:hanging="360"/>
      </w:pPr>
      <w:rPr>
        <w:rFonts w:ascii="Symbol" w:hAnsi="Symbol" w:hint="default"/>
      </w:rPr>
    </w:lvl>
    <w:lvl w:ilvl="5" w:tplc="8098A58A" w:tentative="1">
      <w:start w:val="1"/>
      <w:numFmt w:val="bullet"/>
      <w:lvlText w:val=""/>
      <w:lvlPicBulletId w:val="0"/>
      <w:lvlJc w:val="left"/>
      <w:pPr>
        <w:tabs>
          <w:tab w:val="num" w:pos="4320"/>
        </w:tabs>
        <w:ind w:left="4320" w:hanging="360"/>
      </w:pPr>
      <w:rPr>
        <w:rFonts w:ascii="Symbol" w:hAnsi="Symbol" w:hint="default"/>
      </w:rPr>
    </w:lvl>
    <w:lvl w:ilvl="6" w:tplc="43A6C044" w:tentative="1">
      <w:start w:val="1"/>
      <w:numFmt w:val="bullet"/>
      <w:lvlText w:val=""/>
      <w:lvlPicBulletId w:val="0"/>
      <w:lvlJc w:val="left"/>
      <w:pPr>
        <w:tabs>
          <w:tab w:val="num" w:pos="5040"/>
        </w:tabs>
        <w:ind w:left="5040" w:hanging="360"/>
      </w:pPr>
      <w:rPr>
        <w:rFonts w:ascii="Symbol" w:hAnsi="Symbol" w:hint="default"/>
      </w:rPr>
    </w:lvl>
    <w:lvl w:ilvl="7" w:tplc="60E21C7A" w:tentative="1">
      <w:start w:val="1"/>
      <w:numFmt w:val="bullet"/>
      <w:lvlText w:val=""/>
      <w:lvlPicBulletId w:val="0"/>
      <w:lvlJc w:val="left"/>
      <w:pPr>
        <w:tabs>
          <w:tab w:val="num" w:pos="5760"/>
        </w:tabs>
        <w:ind w:left="5760" w:hanging="360"/>
      </w:pPr>
      <w:rPr>
        <w:rFonts w:ascii="Symbol" w:hAnsi="Symbol" w:hint="default"/>
      </w:rPr>
    </w:lvl>
    <w:lvl w:ilvl="8" w:tplc="F00C9F10"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3D8F4AB0"/>
    <w:multiLevelType w:val="hybridMultilevel"/>
    <w:tmpl w:val="B380AFB4"/>
    <w:lvl w:ilvl="0" w:tplc="6332E304">
      <w:start w:val="2015"/>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4827041"/>
    <w:multiLevelType w:val="hybridMultilevel"/>
    <w:tmpl w:val="A4864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8B50C6"/>
    <w:multiLevelType w:val="hybridMultilevel"/>
    <w:tmpl w:val="F5A45A3C"/>
    <w:lvl w:ilvl="0" w:tplc="2A30FF2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7E45BE5"/>
    <w:multiLevelType w:val="hybridMultilevel"/>
    <w:tmpl w:val="FBC8B9DE"/>
    <w:lvl w:ilvl="0" w:tplc="57BC541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7BA53981"/>
    <w:multiLevelType w:val="hybridMultilevel"/>
    <w:tmpl w:val="A4864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19650D"/>
    <w:multiLevelType w:val="hybridMultilevel"/>
    <w:tmpl w:val="9DBE174C"/>
    <w:lvl w:ilvl="0" w:tplc="890292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6"/>
  </w:num>
  <w:num w:numId="3">
    <w:abstractNumId w:val="2"/>
  </w:num>
  <w:num w:numId="4">
    <w:abstractNumId w:val="0"/>
  </w:num>
  <w:num w:numId="5">
    <w:abstractNumId w:val="4"/>
  </w:num>
  <w:num w:numId="6">
    <w:abstractNumId w:val="5"/>
  </w:num>
  <w:num w:numId="7">
    <w:abstractNumId w:val="10"/>
  </w:num>
  <w:num w:numId="8">
    <w:abstractNumId w:val="8"/>
  </w:num>
  <w:num w:numId="9">
    <w:abstractNumId w:val="7"/>
  </w:num>
  <w:num w:numId="10">
    <w:abstractNumId w:val="3"/>
  </w:num>
  <w:num w:numId="11">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onique NIELSEN">
    <w15:presenceInfo w15:providerId="AD" w15:userId="S-1-5-21-607992291-2246005807-3806289262-16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2A6"/>
    <w:rsid w:val="00020663"/>
    <w:rsid w:val="000255F7"/>
    <w:rsid w:val="000358E0"/>
    <w:rsid w:val="000371DF"/>
    <w:rsid w:val="00042491"/>
    <w:rsid w:val="00043F68"/>
    <w:rsid w:val="000443DB"/>
    <w:rsid w:val="000503FC"/>
    <w:rsid w:val="00086C19"/>
    <w:rsid w:val="000B7B94"/>
    <w:rsid w:val="000C1615"/>
    <w:rsid w:val="000D42A6"/>
    <w:rsid w:val="000D5518"/>
    <w:rsid w:val="000D5AC3"/>
    <w:rsid w:val="000E7569"/>
    <w:rsid w:val="000F2F71"/>
    <w:rsid w:val="000F75A5"/>
    <w:rsid w:val="00107D29"/>
    <w:rsid w:val="00115354"/>
    <w:rsid w:val="00143D8B"/>
    <w:rsid w:val="00163A2A"/>
    <w:rsid w:val="00185662"/>
    <w:rsid w:val="00186505"/>
    <w:rsid w:val="001C1691"/>
    <w:rsid w:val="001D0DF5"/>
    <w:rsid w:val="001D1CC4"/>
    <w:rsid w:val="001D2B5B"/>
    <w:rsid w:val="001D3439"/>
    <w:rsid w:val="001E61B2"/>
    <w:rsid w:val="0020407D"/>
    <w:rsid w:val="00224EB8"/>
    <w:rsid w:val="002278F3"/>
    <w:rsid w:val="00230971"/>
    <w:rsid w:val="00263592"/>
    <w:rsid w:val="0028480E"/>
    <w:rsid w:val="002D0B69"/>
    <w:rsid w:val="002D171D"/>
    <w:rsid w:val="00305AB9"/>
    <w:rsid w:val="003178B7"/>
    <w:rsid w:val="00332BE0"/>
    <w:rsid w:val="0034021A"/>
    <w:rsid w:val="00342A36"/>
    <w:rsid w:val="00343BA0"/>
    <w:rsid w:val="00344848"/>
    <w:rsid w:val="003727A4"/>
    <w:rsid w:val="00383C07"/>
    <w:rsid w:val="00392662"/>
    <w:rsid w:val="003979B3"/>
    <w:rsid w:val="003B0C46"/>
    <w:rsid w:val="003B5CB6"/>
    <w:rsid w:val="00413B66"/>
    <w:rsid w:val="00414DCA"/>
    <w:rsid w:val="004171AB"/>
    <w:rsid w:val="00417B11"/>
    <w:rsid w:val="00425E8F"/>
    <w:rsid w:val="0043527C"/>
    <w:rsid w:val="00440057"/>
    <w:rsid w:val="00470397"/>
    <w:rsid w:val="00473632"/>
    <w:rsid w:val="00475A55"/>
    <w:rsid w:val="00480E3B"/>
    <w:rsid w:val="004829EA"/>
    <w:rsid w:val="004B0DDD"/>
    <w:rsid w:val="004C3C9E"/>
    <w:rsid w:val="004D5359"/>
    <w:rsid w:val="004D69B9"/>
    <w:rsid w:val="004E5BB9"/>
    <w:rsid w:val="00512F34"/>
    <w:rsid w:val="00522788"/>
    <w:rsid w:val="0053491C"/>
    <w:rsid w:val="00550D23"/>
    <w:rsid w:val="005754CB"/>
    <w:rsid w:val="00595CF1"/>
    <w:rsid w:val="005D13F7"/>
    <w:rsid w:val="005E4C84"/>
    <w:rsid w:val="0060241F"/>
    <w:rsid w:val="006130D4"/>
    <w:rsid w:val="006173D9"/>
    <w:rsid w:val="00631267"/>
    <w:rsid w:val="00632AF2"/>
    <w:rsid w:val="0064287B"/>
    <w:rsid w:val="0064682E"/>
    <w:rsid w:val="006644B5"/>
    <w:rsid w:val="0066787F"/>
    <w:rsid w:val="006733F0"/>
    <w:rsid w:val="00681D79"/>
    <w:rsid w:val="006873E6"/>
    <w:rsid w:val="006A27C6"/>
    <w:rsid w:val="006A603E"/>
    <w:rsid w:val="006B19DF"/>
    <w:rsid w:val="006C103B"/>
    <w:rsid w:val="0072348E"/>
    <w:rsid w:val="007253A6"/>
    <w:rsid w:val="00740971"/>
    <w:rsid w:val="0074107D"/>
    <w:rsid w:val="00756C3C"/>
    <w:rsid w:val="00760F5C"/>
    <w:rsid w:val="00773A36"/>
    <w:rsid w:val="007F7455"/>
    <w:rsid w:val="00810ED6"/>
    <w:rsid w:val="008127DB"/>
    <w:rsid w:val="0082183A"/>
    <w:rsid w:val="008221DD"/>
    <w:rsid w:val="00830BE9"/>
    <w:rsid w:val="0084322D"/>
    <w:rsid w:val="00851851"/>
    <w:rsid w:val="00851B12"/>
    <w:rsid w:val="008835FE"/>
    <w:rsid w:val="008A463B"/>
    <w:rsid w:val="008A6781"/>
    <w:rsid w:val="008B5187"/>
    <w:rsid w:val="008E7777"/>
    <w:rsid w:val="00904E0A"/>
    <w:rsid w:val="0090523A"/>
    <w:rsid w:val="00924CA9"/>
    <w:rsid w:val="00957796"/>
    <w:rsid w:val="009727EA"/>
    <w:rsid w:val="009847AC"/>
    <w:rsid w:val="009918C2"/>
    <w:rsid w:val="00996080"/>
    <w:rsid w:val="0099630E"/>
    <w:rsid w:val="009964AB"/>
    <w:rsid w:val="00996723"/>
    <w:rsid w:val="009A7A87"/>
    <w:rsid w:val="009B0DFF"/>
    <w:rsid w:val="009B465F"/>
    <w:rsid w:val="009B7043"/>
    <w:rsid w:val="009E143D"/>
    <w:rsid w:val="009E5845"/>
    <w:rsid w:val="009E7313"/>
    <w:rsid w:val="009F2FC1"/>
    <w:rsid w:val="00A029CB"/>
    <w:rsid w:val="00A21FA0"/>
    <w:rsid w:val="00A33A87"/>
    <w:rsid w:val="00A37BA2"/>
    <w:rsid w:val="00A54F74"/>
    <w:rsid w:val="00A55683"/>
    <w:rsid w:val="00A55AA0"/>
    <w:rsid w:val="00A55CAB"/>
    <w:rsid w:val="00A66F5D"/>
    <w:rsid w:val="00A718ED"/>
    <w:rsid w:val="00AA4446"/>
    <w:rsid w:val="00AA5978"/>
    <w:rsid w:val="00AC0888"/>
    <w:rsid w:val="00AC53FE"/>
    <w:rsid w:val="00AC55C6"/>
    <w:rsid w:val="00AE19C5"/>
    <w:rsid w:val="00AE67D7"/>
    <w:rsid w:val="00B013AF"/>
    <w:rsid w:val="00B12283"/>
    <w:rsid w:val="00B17CC5"/>
    <w:rsid w:val="00B226B3"/>
    <w:rsid w:val="00B27A3E"/>
    <w:rsid w:val="00B3592C"/>
    <w:rsid w:val="00B840BE"/>
    <w:rsid w:val="00B84D9D"/>
    <w:rsid w:val="00BD402B"/>
    <w:rsid w:val="00BF1352"/>
    <w:rsid w:val="00C05BF4"/>
    <w:rsid w:val="00C17A48"/>
    <w:rsid w:val="00C90908"/>
    <w:rsid w:val="00CB3A61"/>
    <w:rsid w:val="00CC01F0"/>
    <w:rsid w:val="00D14B80"/>
    <w:rsid w:val="00D17A4A"/>
    <w:rsid w:val="00D236A0"/>
    <w:rsid w:val="00D44810"/>
    <w:rsid w:val="00D53E6F"/>
    <w:rsid w:val="00D7107E"/>
    <w:rsid w:val="00D749ED"/>
    <w:rsid w:val="00DA724C"/>
    <w:rsid w:val="00DB1CFF"/>
    <w:rsid w:val="00DC4B4D"/>
    <w:rsid w:val="00E103FE"/>
    <w:rsid w:val="00E222F4"/>
    <w:rsid w:val="00E33E2B"/>
    <w:rsid w:val="00E7718A"/>
    <w:rsid w:val="00E86104"/>
    <w:rsid w:val="00E938A5"/>
    <w:rsid w:val="00E93D40"/>
    <w:rsid w:val="00E94446"/>
    <w:rsid w:val="00E97F7F"/>
    <w:rsid w:val="00EB408E"/>
    <w:rsid w:val="00ED0C48"/>
    <w:rsid w:val="00EE4A63"/>
    <w:rsid w:val="00EF588A"/>
    <w:rsid w:val="00F067E3"/>
    <w:rsid w:val="00F561F3"/>
    <w:rsid w:val="00F664A9"/>
    <w:rsid w:val="00F726D1"/>
    <w:rsid w:val="00F766DD"/>
    <w:rsid w:val="00FA344B"/>
    <w:rsid w:val="00FB3DA9"/>
    <w:rsid w:val="00FE7C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D171D"/>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Heading4">
    <w:name w:val="heading 4"/>
    <w:basedOn w:val="Normal"/>
    <w:next w:val="Normal"/>
    <w:link w:val="Heading4Char"/>
    <w:uiPriority w:val="9"/>
    <w:semiHidden/>
    <w:unhideWhenUsed/>
    <w:qFormat/>
    <w:rsid w:val="002D171D"/>
    <w:pPr>
      <w:keepNext/>
      <w:keepLines/>
      <w:spacing w:before="200" w:after="0" w:line="240" w:lineRule="auto"/>
      <w:outlineLvl w:val="3"/>
    </w:pPr>
    <w:rPr>
      <w:rFonts w:asciiTheme="majorHAnsi" w:eastAsiaTheme="majorEastAsia" w:hAnsiTheme="majorHAnsi" w:cstheme="majorBidi"/>
      <w:b/>
      <w:bCs/>
      <w:i/>
      <w:iCs/>
      <w:color w:val="5B9BD5"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42A6"/>
    <w:pPr>
      <w:spacing w:after="0" w:line="240" w:lineRule="auto"/>
    </w:pPr>
  </w:style>
  <w:style w:type="paragraph" w:styleId="Header">
    <w:name w:val="header"/>
    <w:basedOn w:val="Normal"/>
    <w:link w:val="HeaderChar"/>
    <w:uiPriority w:val="99"/>
    <w:unhideWhenUsed/>
    <w:rsid w:val="000D42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42A6"/>
  </w:style>
  <w:style w:type="paragraph" w:styleId="Footer">
    <w:name w:val="footer"/>
    <w:basedOn w:val="Normal"/>
    <w:link w:val="FooterChar"/>
    <w:uiPriority w:val="99"/>
    <w:unhideWhenUsed/>
    <w:rsid w:val="000D42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42A6"/>
  </w:style>
  <w:style w:type="paragraph" w:styleId="ListParagraph">
    <w:name w:val="List Paragraph"/>
    <w:basedOn w:val="Normal"/>
    <w:uiPriority w:val="34"/>
    <w:qFormat/>
    <w:rsid w:val="0074107D"/>
    <w:pPr>
      <w:ind w:left="720"/>
      <w:contextualSpacing/>
    </w:pPr>
  </w:style>
  <w:style w:type="paragraph" w:styleId="BalloonText">
    <w:name w:val="Balloon Text"/>
    <w:basedOn w:val="Normal"/>
    <w:link w:val="BalloonTextChar"/>
    <w:uiPriority w:val="99"/>
    <w:semiHidden/>
    <w:unhideWhenUsed/>
    <w:rsid w:val="00163A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3A2A"/>
    <w:rPr>
      <w:rFonts w:ascii="Segoe UI" w:hAnsi="Segoe UI" w:cs="Segoe UI"/>
      <w:sz w:val="18"/>
      <w:szCs w:val="18"/>
    </w:rPr>
  </w:style>
  <w:style w:type="character" w:customStyle="1" w:styleId="Heading1Char">
    <w:name w:val="Heading 1 Char"/>
    <w:basedOn w:val="DefaultParagraphFont"/>
    <w:link w:val="Heading1"/>
    <w:uiPriority w:val="9"/>
    <w:rsid w:val="002D171D"/>
    <w:rPr>
      <w:rFonts w:asciiTheme="majorHAnsi" w:eastAsiaTheme="majorEastAsia" w:hAnsiTheme="majorHAnsi" w:cstheme="majorBidi"/>
      <w:b/>
      <w:bCs/>
      <w:color w:val="2E74B5" w:themeColor="accent1" w:themeShade="BF"/>
      <w:sz w:val="28"/>
      <w:szCs w:val="28"/>
    </w:rPr>
  </w:style>
  <w:style w:type="character" w:customStyle="1" w:styleId="Heading4Char">
    <w:name w:val="Heading 4 Char"/>
    <w:basedOn w:val="DefaultParagraphFont"/>
    <w:link w:val="Heading4"/>
    <w:uiPriority w:val="9"/>
    <w:semiHidden/>
    <w:rsid w:val="002D171D"/>
    <w:rPr>
      <w:rFonts w:asciiTheme="majorHAnsi" w:eastAsiaTheme="majorEastAsia" w:hAnsiTheme="majorHAnsi" w:cstheme="majorBidi"/>
      <w:b/>
      <w:bCs/>
      <w:i/>
      <w:iCs/>
      <w:color w:val="5B9BD5" w:themeColor="accent1"/>
      <w:sz w:val="24"/>
      <w:szCs w:val="24"/>
    </w:rPr>
  </w:style>
  <w:style w:type="paragraph" w:styleId="NormalWeb">
    <w:name w:val="Normal (Web)"/>
    <w:basedOn w:val="Normal"/>
    <w:semiHidden/>
    <w:rsid w:val="002D171D"/>
    <w:pPr>
      <w:spacing w:before="100" w:beforeAutospacing="1" w:after="100" w:afterAutospacing="1" w:line="240" w:lineRule="auto"/>
    </w:pPr>
    <w:rPr>
      <w:rFonts w:ascii="Verdana" w:eastAsia="PMingLiU" w:hAnsi="Verdana" w:cs="Arial"/>
      <w:sz w:val="24"/>
      <w:szCs w:val="24"/>
      <w:lang w:eastAsia="zh-TW"/>
    </w:rPr>
  </w:style>
  <w:style w:type="character" w:styleId="Strong">
    <w:name w:val="Strong"/>
    <w:basedOn w:val="DefaultParagraphFont"/>
    <w:uiPriority w:val="22"/>
    <w:qFormat/>
    <w:rsid w:val="008A463B"/>
    <w:rPr>
      <w:b/>
      <w:bCs/>
    </w:rPr>
  </w:style>
  <w:style w:type="paragraph" w:styleId="FootnoteText">
    <w:name w:val="footnote text"/>
    <w:basedOn w:val="Normal"/>
    <w:link w:val="FootnoteTextChar"/>
    <w:uiPriority w:val="99"/>
    <w:semiHidden/>
    <w:rsid w:val="002278F3"/>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2278F3"/>
    <w:rPr>
      <w:rFonts w:ascii="Times New Roman" w:eastAsia="Times New Roman" w:hAnsi="Times New Roman" w:cs="Times New Roman"/>
      <w:sz w:val="20"/>
      <w:szCs w:val="20"/>
    </w:rPr>
  </w:style>
  <w:style w:type="character" w:styleId="FootnoteReference">
    <w:name w:val="footnote reference"/>
    <w:semiHidden/>
    <w:rsid w:val="002278F3"/>
    <w:rPr>
      <w:vertAlign w:val="superscript"/>
    </w:rPr>
  </w:style>
  <w:style w:type="character" w:styleId="Emphasis">
    <w:name w:val="Emphasis"/>
    <w:qFormat/>
    <w:rsid w:val="000503FC"/>
    <w:rPr>
      <w:i/>
      <w:iCs/>
    </w:rPr>
  </w:style>
  <w:style w:type="character" w:styleId="Hyperlink">
    <w:name w:val="Hyperlink"/>
    <w:basedOn w:val="DefaultParagraphFont"/>
    <w:uiPriority w:val="99"/>
    <w:unhideWhenUsed/>
    <w:rsid w:val="00440057"/>
    <w:rPr>
      <w:color w:val="0563C1" w:themeColor="hyperlink"/>
      <w:u w:val="single"/>
    </w:rPr>
  </w:style>
  <w:style w:type="character" w:styleId="CommentReference">
    <w:name w:val="annotation reference"/>
    <w:basedOn w:val="DefaultParagraphFont"/>
    <w:uiPriority w:val="99"/>
    <w:semiHidden/>
    <w:unhideWhenUsed/>
    <w:rsid w:val="00A029CB"/>
    <w:rPr>
      <w:sz w:val="16"/>
      <w:szCs w:val="16"/>
    </w:rPr>
  </w:style>
  <w:style w:type="paragraph" w:styleId="CommentText">
    <w:name w:val="annotation text"/>
    <w:basedOn w:val="Normal"/>
    <w:link w:val="CommentTextChar"/>
    <w:uiPriority w:val="99"/>
    <w:semiHidden/>
    <w:unhideWhenUsed/>
    <w:rsid w:val="00A029CB"/>
    <w:pPr>
      <w:spacing w:line="240" w:lineRule="auto"/>
    </w:pPr>
    <w:rPr>
      <w:sz w:val="20"/>
      <w:szCs w:val="20"/>
    </w:rPr>
  </w:style>
  <w:style w:type="character" w:customStyle="1" w:styleId="CommentTextChar">
    <w:name w:val="Comment Text Char"/>
    <w:basedOn w:val="DefaultParagraphFont"/>
    <w:link w:val="CommentText"/>
    <w:uiPriority w:val="99"/>
    <w:semiHidden/>
    <w:rsid w:val="00A029CB"/>
    <w:rPr>
      <w:sz w:val="20"/>
      <w:szCs w:val="20"/>
    </w:rPr>
  </w:style>
  <w:style w:type="paragraph" w:styleId="CommentSubject">
    <w:name w:val="annotation subject"/>
    <w:basedOn w:val="CommentText"/>
    <w:next w:val="CommentText"/>
    <w:link w:val="CommentSubjectChar"/>
    <w:uiPriority w:val="99"/>
    <w:semiHidden/>
    <w:unhideWhenUsed/>
    <w:rsid w:val="00A029CB"/>
    <w:rPr>
      <w:b/>
      <w:bCs/>
    </w:rPr>
  </w:style>
  <w:style w:type="character" w:customStyle="1" w:styleId="CommentSubjectChar">
    <w:name w:val="Comment Subject Char"/>
    <w:basedOn w:val="CommentTextChar"/>
    <w:link w:val="CommentSubject"/>
    <w:uiPriority w:val="99"/>
    <w:semiHidden/>
    <w:rsid w:val="00A029CB"/>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D171D"/>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Heading4">
    <w:name w:val="heading 4"/>
    <w:basedOn w:val="Normal"/>
    <w:next w:val="Normal"/>
    <w:link w:val="Heading4Char"/>
    <w:uiPriority w:val="9"/>
    <w:semiHidden/>
    <w:unhideWhenUsed/>
    <w:qFormat/>
    <w:rsid w:val="002D171D"/>
    <w:pPr>
      <w:keepNext/>
      <w:keepLines/>
      <w:spacing w:before="200" w:after="0" w:line="240" w:lineRule="auto"/>
      <w:outlineLvl w:val="3"/>
    </w:pPr>
    <w:rPr>
      <w:rFonts w:asciiTheme="majorHAnsi" w:eastAsiaTheme="majorEastAsia" w:hAnsiTheme="majorHAnsi" w:cstheme="majorBidi"/>
      <w:b/>
      <w:bCs/>
      <w:i/>
      <w:iCs/>
      <w:color w:val="5B9BD5"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42A6"/>
    <w:pPr>
      <w:spacing w:after="0" w:line="240" w:lineRule="auto"/>
    </w:pPr>
  </w:style>
  <w:style w:type="paragraph" w:styleId="Header">
    <w:name w:val="header"/>
    <w:basedOn w:val="Normal"/>
    <w:link w:val="HeaderChar"/>
    <w:uiPriority w:val="99"/>
    <w:unhideWhenUsed/>
    <w:rsid w:val="000D42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42A6"/>
  </w:style>
  <w:style w:type="paragraph" w:styleId="Footer">
    <w:name w:val="footer"/>
    <w:basedOn w:val="Normal"/>
    <w:link w:val="FooterChar"/>
    <w:uiPriority w:val="99"/>
    <w:unhideWhenUsed/>
    <w:rsid w:val="000D42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42A6"/>
  </w:style>
  <w:style w:type="paragraph" w:styleId="ListParagraph">
    <w:name w:val="List Paragraph"/>
    <w:basedOn w:val="Normal"/>
    <w:uiPriority w:val="34"/>
    <w:qFormat/>
    <w:rsid w:val="0074107D"/>
    <w:pPr>
      <w:ind w:left="720"/>
      <w:contextualSpacing/>
    </w:pPr>
  </w:style>
  <w:style w:type="paragraph" w:styleId="BalloonText">
    <w:name w:val="Balloon Text"/>
    <w:basedOn w:val="Normal"/>
    <w:link w:val="BalloonTextChar"/>
    <w:uiPriority w:val="99"/>
    <w:semiHidden/>
    <w:unhideWhenUsed/>
    <w:rsid w:val="00163A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3A2A"/>
    <w:rPr>
      <w:rFonts w:ascii="Segoe UI" w:hAnsi="Segoe UI" w:cs="Segoe UI"/>
      <w:sz w:val="18"/>
      <w:szCs w:val="18"/>
    </w:rPr>
  </w:style>
  <w:style w:type="character" w:customStyle="1" w:styleId="Heading1Char">
    <w:name w:val="Heading 1 Char"/>
    <w:basedOn w:val="DefaultParagraphFont"/>
    <w:link w:val="Heading1"/>
    <w:uiPriority w:val="9"/>
    <w:rsid w:val="002D171D"/>
    <w:rPr>
      <w:rFonts w:asciiTheme="majorHAnsi" w:eastAsiaTheme="majorEastAsia" w:hAnsiTheme="majorHAnsi" w:cstheme="majorBidi"/>
      <w:b/>
      <w:bCs/>
      <w:color w:val="2E74B5" w:themeColor="accent1" w:themeShade="BF"/>
      <w:sz w:val="28"/>
      <w:szCs w:val="28"/>
    </w:rPr>
  </w:style>
  <w:style w:type="character" w:customStyle="1" w:styleId="Heading4Char">
    <w:name w:val="Heading 4 Char"/>
    <w:basedOn w:val="DefaultParagraphFont"/>
    <w:link w:val="Heading4"/>
    <w:uiPriority w:val="9"/>
    <w:semiHidden/>
    <w:rsid w:val="002D171D"/>
    <w:rPr>
      <w:rFonts w:asciiTheme="majorHAnsi" w:eastAsiaTheme="majorEastAsia" w:hAnsiTheme="majorHAnsi" w:cstheme="majorBidi"/>
      <w:b/>
      <w:bCs/>
      <w:i/>
      <w:iCs/>
      <w:color w:val="5B9BD5" w:themeColor="accent1"/>
      <w:sz w:val="24"/>
      <w:szCs w:val="24"/>
    </w:rPr>
  </w:style>
  <w:style w:type="paragraph" w:styleId="NormalWeb">
    <w:name w:val="Normal (Web)"/>
    <w:basedOn w:val="Normal"/>
    <w:semiHidden/>
    <w:rsid w:val="002D171D"/>
    <w:pPr>
      <w:spacing w:before="100" w:beforeAutospacing="1" w:after="100" w:afterAutospacing="1" w:line="240" w:lineRule="auto"/>
    </w:pPr>
    <w:rPr>
      <w:rFonts w:ascii="Verdana" w:eastAsia="PMingLiU" w:hAnsi="Verdana" w:cs="Arial"/>
      <w:sz w:val="24"/>
      <w:szCs w:val="24"/>
      <w:lang w:eastAsia="zh-TW"/>
    </w:rPr>
  </w:style>
  <w:style w:type="character" w:styleId="Strong">
    <w:name w:val="Strong"/>
    <w:basedOn w:val="DefaultParagraphFont"/>
    <w:uiPriority w:val="22"/>
    <w:qFormat/>
    <w:rsid w:val="008A463B"/>
    <w:rPr>
      <w:b/>
      <w:bCs/>
    </w:rPr>
  </w:style>
  <w:style w:type="paragraph" w:styleId="FootnoteText">
    <w:name w:val="footnote text"/>
    <w:basedOn w:val="Normal"/>
    <w:link w:val="FootnoteTextChar"/>
    <w:uiPriority w:val="99"/>
    <w:semiHidden/>
    <w:rsid w:val="002278F3"/>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2278F3"/>
    <w:rPr>
      <w:rFonts w:ascii="Times New Roman" w:eastAsia="Times New Roman" w:hAnsi="Times New Roman" w:cs="Times New Roman"/>
      <w:sz w:val="20"/>
      <w:szCs w:val="20"/>
    </w:rPr>
  </w:style>
  <w:style w:type="character" w:styleId="FootnoteReference">
    <w:name w:val="footnote reference"/>
    <w:semiHidden/>
    <w:rsid w:val="002278F3"/>
    <w:rPr>
      <w:vertAlign w:val="superscript"/>
    </w:rPr>
  </w:style>
  <w:style w:type="character" w:styleId="Emphasis">
    <w:name w:val="Emphasis"/>
    <w:qFormat/>
    <w:rsid w:val="000503FC"/>
    <w:rPr>
      <w:i/>
      <w:iCs/>
    </w:rPr>
  </w:style>
  <w:style w:type="character" w:styleId="Hyperlink">
    <w:name w:val="Hyperlink"/>
    <w:basedOn w:val="DefaultParagraphFont"/>
    <w:uiPriority w:val="99"/>
    <w:unhideWhenUsed/>
    <w:rsid w:val="00440057"/>
    <w:rPr>
      <w:color w:val="0563C1" w:themeColor="hyperlink"/>
      <w:u w:val="single"/>
    </w:rPr>
  </w:style>
  <w:style w:type="character" w:styleId="CommentReference">
    <w:name w:val="annotation reference"/>
    <w:basedOn w:val="DefaultParagraphFont"/>
    <w:uiPriority w:val="99"/>
    <w:semiHidden/>
    <w:unhideWhenUsed/>
    <w:rsid w:val="00A029CB"/>
    <w:rPr>
      <w:sz w:val="16"/>
      <w:szCs w:val="16"/>
    </w:rPr>
  </w:style>
  <w:style w:type="paragraph" w:styleId="CommentText">
    <w:name w:val="annotation text"/>
    <w:basedOn w:val="Normal"/>
    <w:link w:val="CommentTextChar"/>
    <w:uiPriority w:val="99"/>
    <w:semiHidden/>
    <w:unhideWhenUsed/>
    <w:rsid w:val="00A029CB"/>
    <w:pPr>
      <w:spacing w:line="240" w:lineRule="auto"/>
    </w:pPr>
    <w:rPr>
      <w:sz w:val="20"/>
      <w:szCs w:val="20"/>
    </w:rPr>
  </w:style>
  <w:style w:type="character" w:customStyle="1" w:styleId="CommentTextChar">
    <w:name w:val="Comment Text Char"/>
    <w:basedOn w:val="DefaultParagraphFont"/>
    <w:link w:val="CommentText"/>
    <w:uiPriority w:val="99"/>
    <w:semiHidden/>
    <w:rsid w:val="00A029CB"/>
    <w:rPr>
      <w:sz w:val="20"/>
      <w:szCs w:val="20"/>
    </w:rPr>
  </w:style>
  <w:style w:type="paragraph" w:styleId="CommentSubject">
    <w:name w:val="annotation subject"/>
    <w:basedOn w:val="CommentText"/>
    <w:next w:val="CommentText"/>
    <w:link w:val="CommentSubjectChar"/>
    <w:uiPriority w:val="99"/>
    <w:semiHidden/>
    <w:unhideWhenUsed/>
    <w:rsid w:val="00A029CB"/>
    <w:rPr>
      <w:b/>
      <w:bCs/>
    </w:rPr>
  </w:style>
  <w:style w:type="character" w:customStyle="1" w:styleId="CommentSubjectChar">
    <w:name w:val="Comment Subject Char"/>
    <w:basedOn w:val="CommentTextChar"/>
    <w:link w:val="CommentSubject"/>
    <w:uiPriority w:val="99"/>
    <w:semiHidden/>
    <w:rsid w:val="00A029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464481">
      <w:bodyDiv w:val="1"/>
      <w:marLeft w:val="0"/>
      <w:marRight w:val="0"/>
      <w:marTop w:val="0"/>
      <w:marBottom w:val="0"/>
      <w:divBdr>
        <w:top w:val="none" w:sz="0" w:space="0" w:color="auto"/>
        <w:left w:val="none" w:sz="0" w:space="0" w:color="auto"/>
        <w:bottom w:val="none" w:sz="0" w:space="0" w:color="auto"/>
        <w:right w:val="none" w:sz="0" w:space="0" w:color="auto"/>
      </w:divBdr>
      <w:divsChild>
        <w:div w:id="1186017698">
          <w:marLeft w:val="0"/>
          <w:marRight w:val="0"/>
          <w:marTop w:val="0"/>
          <w:marBottom w:val="0"/>
          <w:divBdr>
            <w:top w:val="none" w:sz="0" w:space="0" w:color="auto"/>
            <w:left w:val="none" w:sz="0" w:space="0" w:color="auto"/>
            <w:bottom w:val="none" w:sz="0" w:space="0" w:color="auto"/>
            <w:right w:val="none" w:sz="0" w:space="0" w:color="auto"/>
          </w:divBdr>
          <w:divsChild>
            <w:div w:id="1319387129">
              <w:marLeft w:val="0"/>
              <w:marRight w:val="0"/>
              <w:marTop w:val="0"/>
              <w:marBottom w:val="0"/>
              <w:divBdr>
                <w:top w:val="none" w:sz="0" w:space="0" w:color="auto"/>
                <w:left w:val="none" w:sz="0" w:space="0" w:color="auto"/>
                <w:bottom w:val="none" w:sz="0" w:space="0" w:color="auto"/>
                <w:right w:val="none" w:sz="0" w:space="0" w:color="auto"/>
              </w:divBdr>
              <w:divsChild>
                <w:div w:id="1439985407">
                  <w:marLeft w:val="0"/>
                  <w:marRight w:val="0"/>
                  <w:marTop w:val="0"/>
                  <w:marBottom w:val="0"/>
                  <w:divBdr>
                    <w:top w:val="none" w:sz="0" w:space="0" w:color="auto"/>
                    <w:left w:val="none" w:sz="0" w:space="0" w:color="auto"/>
                    <w:bottom w:val="none" w:sz="0" w:space="0" w:color="auto"/>
                    <w:right w:val="none" w:sz="0" w:space="0" w:color="auto"/>
                  </w:divBdr>
                  <w:divsChild>
                    <w:div w:id="457916966">
                      <w:marLeft w:val="0"/>
                      <w:marRight w:val="0"/>
                      <w:marTop w:val="0"/>
                      <w:marBottom w:val="0"/>
                      <w:divBdr>
                        <w:top w:val="none" w:sz="0" w:space="0" w:color="auto"/>
                        <w:left w:val="none" w:sz="0" w:space="0" w:color="auto"/>
                        <w:bottom w:val="none" w:sz="0" w:space="0" w:color="auto"/>
                        <w:right w:val="none" w:sz="0" w:space="0" w:color="auto"/>
                      </w:divBdr>
                      <w:divsChild>
                        <w:div w:id="15587782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78499496">
                              <w:marLeft w:val="0"/>
                              <w:marRight w:val="0"/>
                              <w:marTop w:val="0"/>
                              <w:marBottom w:val="0"/>
                              <w:divBdr>
                                <w:top w:val="none" w:sz="0" w:space="0" w:color="auto"/>
                                <w:left w:val="none" w:sz="0" w:space="0" w:color="auto"/>
                                <w:bottom w:val="none" w:sz="0" w:space="0" w:color="auto"/>
                                <w:right w:val="none" w:sz="0" w:space="0" w:color="auto"/>
                              </w:divBdr>
                              <w:divsChild>
                                <w:div w:id="2021733551">
                                  <w:marLeft w:val="0"/>
                                  <w:marRight w:val="0"/>
                                  <w:marTop w:val="0"/>
                                  <w:marBottom w:val="0"/>
                                  <w:divBdr>
                                    <w:top w:val="none" w:sz="0" w:space="0" w:color="auto"/>
                                    <w:left w:val="none" w:sz="0" w:space="0" w:color="auto"/>
                                    <w:bottom w:val="none" w:sz="0" w:space="0" w:color="auto"/>
                                    <w:right w:val="none" w:sz="0" w:space="0" w:color="auto"/>
                                  </w:divBdr>
                                  <w:divsChild>
                                    <w:div w:id="473447171">
                                      <w:marLeft w:val="0"/>
                                      <w:marRight w:val="0"/>
                                      <w:marTop w:val="0"/>
                                      <w:marBottom w:val="0"/>
                                      <w:divBdr>
                                        <w:top w:val="none" w:sz="0" w:space="0" w:color="auto"/>
                                        <w:left w:val="none" w:sz="0" w:space="0" w:color="auto"/>
                                        <w:bottom w:val="none" w:sz="0" w:space="0" w:color="auto"/>
                                        <w:right w:val="none" w:sz="0" w:space="0" w:color="auto"/>
                                      </w:divBdr>
                                      <w:divsChild>
                                        <w:div w:id="505366941">
                                          <w:marLeft w:val="0"/>
                                          <w:marRight w:val="0"/>
                                          <w:marTop w:val="0"/>
                                          <w:marBottom w:val="0"/>
                                          <w:divBdr>
                                            <w:top w:val="none" w:sz="0" w:space="0" w:color="auto"/>
                                            <w:left w:val="none" w:sz="0" w:space="0" w:color="auto"/>
                                            <w:bottom w:val="none" w:sz="0" w:space="0" w:color="auto"/>
                                            <w:right w:val="none" w:sz="0" w:space="0" w:color="auto"/>
                                          </w:divBdr>
                                          <w:divsChild>
                                            <w:div w:id="1353530536">
                                              <w:marLeft w:val="0"/>
                                              <w:marRight w:val="0"/>
                                              <w:marTop w:val="0"/>
                                              <w:marBottom w:val="0"/>
                                              <w:divBdr>
                                                <w:top w:val="none" w:sz="0" w:space="0" w:color="auto"/>
                                                <w:left w:val="none" w:sz="0" w:space="0" w:color="auto"/>
                                                <w:bottom w:val="none" w:sz="0" w:space="0" w:color="auto"/>
                                                <w:right w:val="none" w:sz="0" w:space="0" w:color="auto"/>
                                              </w:divBdr>
                                              <w:divsChild>
                                                <w:div w:id="1588417878">
                                                  <w:marLeft w:val="0"/>
                                                  <w:marRight w:val="0"/>
                                                  <w:marTop w:val="0"/>
                                                  <w:marBottom w:val="0"/>
                                                  <w:divBdr>
                                                    <w:top w:val="none" w:sz="0" w:space="0" w:color="auto"/>
                                                    <w:left w:val="none" w:sz="0" w:space="0" w:color="auto"/>
                                                    <w:bottom w:val="none" w:sz="0" w:space="0" w:color="auto"/>
                                                    <w:right w:val="none" w:sz="0" w:space="0" w:color="auto"/>
                                                  </w:divBdr>
                                                </w:div>
                                                <w:div w:id="1788084911">
                                                  <w:marLeft w:val="0"/>
                                                  <w:marRight w:val="0"/>
                                                  <w:marTop w:val="0"/>
                                                  <w:marBottom w:val="0"/>
                                                  <w:divBdr>
                                                    <w:top w:val="none" w:sz="0" w:space="0" w:color="auto"/>
                                                    <w:left w:val="none" w:sz="0" w:space="0" w:color="auto"/>
                                                    <w:bottom w:val="none" w:sz="0" w:space="0" w:color="auto"/>
                                                    <w:right w:val="none" w:sz="0" w:space="0" w:color="auto"/>
                                                  </w:divBdr>
                                                </w:div>
                                                <w:div w:id="195771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39914941">
      <w:bodyDiv w:val="1"/>
      <w:marLeft w:val="0"/>
      <w:marRight w:val="0"/>
      <w:marTop w:val="0"/>
      <w:marBottom w:val="0"/>
      <w:divBdr>
        <w:top w:val="none" w:sz="0" w:space="0" w:color="auto"/>
        <w:left w:val="none" w:sz="0" w:space="0" w:color="auto"/>
        <w:bottom w:val="none" w:sz="0" w:space="0" w:color="auto"/>
        <w:right w:val="none" w:sz="0" w:space="0" w:color="auto"/>
      </w:divBdr>
      <w:divsChild>
        <w:div w:id="343285474">
          <w:marLeft w:val="0"/>
          <w:marRight w:val="0"/>
          <w:marTop w:val="0"/>
          <w:marBottom w:val="0"/>
          <w:divBdr>
            <w:top w:val="none" w:sz="0" w:space="0" w:color="auto"/>
            <w:left w:val="none" w:sz="0" w:space="0" w:color="auto"/>
            <w:bottom w:val="none" w:sz="0" w:space="0" w:color="auto"/>
            <w:right w:val="none" w:sz="0" w:space="0" w:color="auto"/>
          </w:divBdr>
          <w:divsChild>
            <w:div w:id="704989023">
              <w:marLeft w:val="0"/>
              <w:marRight w:val="0"/>
              <w:marTop w:val="0"/>
              <w:marBottom w:val="0"/>
              <w:divBdr>
                <w:top w:val="none" w:sz="0" w:space="0" w:color="auto"/>
                <w:left w:val="none" w:sz="0" w:space="0" w:color="auto"/>
                <w:bottom w:val="none" w:sz="0" w:space="0" w:color="auto"/>
                <w:right w:val="none" w:sz="0" w:space="0" w:color="auto"/>
              </w:divBdr>
              <w:divsChild>
                <w:div w:id="693767056">
                  <w:marLeft w:val="0"/>
                  <w:marRight w:val="0"/>
                  <w:marTop w:val="0"/>
                  <w:marBottom w:val="0"/>
                  <w:divBdr>
                    <w:top w:val="none" w:sz="0" w:space="0" w:color="auto"/>
                    <w:left w:val="none" w:sz="0" w:space="0" w:color="auto"/>
                    <w:bottom w:val="none" w:sz="0" w:space="0" w:color="auto"/>
                    <w:right w:val="none" w:sz="0" w:space="0" w:color="auto"/>
                  </w:divBdr>
                  <w:divsChild>
                    <w:div w:id="1786466704">
                      <w:marLeft w:val="0"/>
                      <w:marRight w:val="0"/>
                      <w:marTop w:val="0"/>
                      <w:marBottom w:val="0"/>
                      <w:divBdr>
                        <w:top w:val="none" w:sz="0" w:space="0" w:color="auto"/>
                        <w:left w:val="none" w:sz="0" w:space="0" w:color="auto"/>
                        <w:bottom w:val="none" w:sz="0" w:space="0" w:color="auto"/>
                        <w:right w:val="none" w:sz="0" w:space="0" w:color="auto"/>
                      </w:divBdr>
                      <w:divsChild>
                        <w:div w:id="873035957">
                          <w:marLeft w:val="0"/>
                          <w:marRight w:val="0"/>
                          <w:marTop w:val="0"/>
                          <w:marBottom w:val="0"/>
                          <w:divBdr>
                            <w:top w:val="none" w:sz="0" w:space="0" w:color="auto"/>
                            <w:left w:val="none" w:sz="0" w:space="0" w:color="auto"/>
                            <w:bottom w:val="none" w:sz="0" w:space="0" w:color="auto"/>
                            <w:right w:val="none" w:sz="0" w:space="0" w:color="auto"/>
                          </w:divBdr>
                          <w:divsChild>
                            <w:div w:id="1285892300">
                              <w:marLeft w:val="0"/>
                              <w:marRight w:val="0"/>
                              <w:marTop w:val="0"/>
                              <w:marBottom w:val="0"/>
                              <w:divBdr>
                                <w:top w:val="none" w:sz="0" w:space="0" w:color="auto"/>
                                <w:left w:val="none" w:sz="0" w:space="0" w:color="auto"/>
                                <w:bottom w:val="none" w:sz="0" w:space="0" w:color="auto"/>
                                <w:right w:val="none" w:sz="0" w:space="0" w:color="auto"/>
                              </w:divBdr>
                              <w:divsChild>
                                <w:div w:id="1566601072">
                                  <w:marLeft w:val="0"/>
                                  <w:marRight w:val="0"/>
                                  <w:marTop w:val="0"/>
                                  <w:marBottom w:val="0"/>
                                  <w:divBdr>
                                    <w:top w:val="none" w:sz="0" w:space="0" w:color="auto"/>
                                    <w:left w:val="none" w:sz="0" w:space="0" w:color="auto"/>
                                    <w:bottom w:val="none" w:sz="0" w:space="0" w:color="auto"/>
                                    <w:right w:val="none" w:sz="0" w:space="0" w:color="auto"/>
                                  </w:divBdr>
                                  <w:divsChild>
                                    <w:div w:id="1158306898">
                                      <w:marLeft w:val="0"/>
                                      <w:marRight w:val="0"/>
                                      <w:marTop w:val="0"/>
                                      <w:marBottom w:val="0"/>
                                      <w:divBdr>
                                        <w:top w:val="none" w:sz="0" w:space="0" w:color="auto"/>
                                        <w:left w:val="none" w:sz="0" w:space="0" w:color="auto"/>
                                        <w:bottom w:val="none" w:sz="0" w:space="0" w:color="auto"/>
                                        <w:right w:val="none" w:sz="0" w:space="0" w:color="auto"/>
                                      </w:divBdr>
                                      <w:divsChild>
                                        <w:div w:id="92939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0319002">
      <w:bodyDiv w:val="1"/>
      <w:marLeft w:val="0"/>
      <w:marRight w:val="0"/>
      <w:marTop w:val="0"/>
      <w:marBottom w:val="0"/>
      <w:divBdr>
        <w:top w:val="none" w:sz="0" w:space="0" w:color="auto"/>
        <w:left w:val="none" w:sz="0" w:space="0" w:color="auto"/>
        <w:bottom w:val="none" w:sz="0" w:space="0" w:color="auto"/>
        <w:right w:val="none" w:sz="0" w:space="0" w:color="auto"/>
      </w:divBdr>
      <w:divsChild>
        <w:div w:id="149832438">
          <w:marLeft w:val="0"/>
          <w:marRight w:val="0"/>
          <w:marTop w:val="0"/>
          <w:marBottom w:val="0"/>
          <w:divBdr>
            <w:top w:val="none" w:sz="0" w:space="0" w:color="auto"/>
            <w:left w:val="none" w:sz="0" w:space="0" w:color="auto"/>
            <w:bottom w:val="none" w:sz="0" w:space="0" w:color="auto"/>
            <w:right w:val="none" w:sz="0" w:space="0" w:color="auto"/>
          </w:divBdr>
          <w:divsChild>
            <w:div w:id="1208296684">
              <w:marLeft w:val="0"/>
              <w:marRight w:val="0"/>
              <w:marTop w:val="0"/>
              <w:marBottom w:val="0"/>
              <w:divBdr>
                <w:top w:val="none" w:sz="0" w:space="0" w:color="auto"/>
                <w:left w:val="none" w:sz="0" w:space="0" w:color="auto"/>
                <w:bottom w:val="none" w:sz="0" w:space="0" w:color="auto"/>
                <w:right w:val="none" w:sz="0" w:space="0" w:color="auto"/>
              </w:divBdr>
              <w:divsChild>
                <w:div w:id="1436746924">
                  <w:marLeft w:val="0"/>
                  <w:marRight w:val="0"/>
                  <w:marTop w:val="0"/>
                  <w:marBottom w:val="0"/>
                  <w:divBdr>
                    <w:top w:val="none" w:sz="0" w:space="0" w:color="auto"/>
                    <w:left w:val="none" w:sz="0" w:space="0" w:color="auto"/>
                    <w:bottom w:val="none" w:sz="0" w:space="0" w:color="auto"/>
                    <w:right w:val="none" w:sz="0" w:space="0" w:color="auto"/>
                  </w:divBdr>
                  <w:divsChild>
                    <w:div w:id="1349873804">
                      <w:marLeft w:val="0"/>
                      <w:marRight w:val="0"/>
                      <w:marTop w:val="0"/>
                      <w:marBottom w:val="0"/>
                      <w:divBdr>
                        <w:top w:val="none" w:sz="0" w:space="0" w:color="auto"/>
                        <w:left w:val="none" w:sz="0" w:space="0" w:color="auto"/>
                        <w:bottom w:val="none" w:sz="0" w:space="0" w:color="auto"/>
                        <w:right w:val="none" w:sz="0" w:space="0" w:color="auto"/>
                      </w:divBdr>
                      <w:divsChild>
                        <w:div w:id="172958014">
                          <w:marLeft w:val="0"/>
                          <w:marRight w:val="0"/>
                          <w:marTop w:val="0"/>
                          <w:marBottom w:val="0"/>
                          <w:divBdr>
                            <w:top w:val="none" w:sz="0" w:space="0" w:color="auto"/>
                            <w:left w:val="none" w:sz="0" w:space="0" w:color="auto"/>
                            <w:bottom w:val="none" w:sz="0" w:space="0" w:color="auto"/>
                            <w:right w:val="none" w:sz="0" w:space="0" w:color="auto"/>
                          </w:divBdr>
                          <w:divsChild>
                            <w:div w:id="83263147">
                              <w:marLeft w:val="0"/>
                              <w:marRight w:val="0"/>
                              <w:marTop w:val="0"/>
                              <w:marBottom w:val="0"/>
                              <w:divBdr>
                                <w:top w:val="none" w:sz="0" w:space="0" w:color="auto"/>
                                <w:left w:val="none" w:sz="0" w:space="0" w:color="auto"/>
                                <w:bottom w:val="none" w:sz="0" w:space="0" w:color="auto"/>
                                <w:right w:val="none" w:sz="0" w:space="0" w:color="auto"/>
                              </w:divBdr>
                              <w:divsChild>
                                <w:div w:id="453450554">
                                  <w:marLeft w:val="0"/>
                                  <w:marRight w:val="0"/>
                                  <w:marTop w:val="0"/>
                                  <w:marBottom w:val="0"/>
                                  <w:divBdr>
                                    <w:top w:val="none" w:sz="0" w:space="0" w:color="auto"/>
                                    <w:left w:val="none" w:sz="0" w:space="0" w:color="auto"/>
                                    <w:bottom w:val="none" w:sz="0" w:space="0" w:color="auto"/>
                                    <w:right w:val="none" w:sz="0" w:space="0" w:color="auto"/>
                                  </w:divBdr>
                                  <w:divsChild>
                                    <w:div w:id="40715153">
                                      <w:marLeft w:val="0"/>
                                      <w:marRight w:val="0"/>
                                      <w:marTop w:val="0"/>
                                      <w:marBottom w:val="0"/>
                                      <w:divBdr>
                                        <w:top w:val="none" w:sz="0" w:space="0" w:color="auto"/>
                                        <w:left w:val="none" w:sz="0" w:space="0" w:color="auto"/>
                                        <w:bottom w:val="none" w:sz="0" w:space="0" w:color="auto"/>
                                        <w:right w:val="none" w:sz="0" w:space="0" w:color="auto"/>
                                      </w:divBdr>
                                      <w:divsChild>
                                        <w:div w:id="34340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0E870E-EE43-4909-8AD7-D788A7CC2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7571</Words>
  <Characters>43161</Characters>
  <Application>Microsoft Office Word</Application>
  <DocSecurity>0</DocSecurity>
  <Lines>359</Lines>
  <Paragraphs>101</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Hewlett-Packard Company</Company>
  <LinksUpToDate>false</LinksUpToDate>
  <CharactersWithSpaces>50631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Peterson</dc:creator>
  <cp:lastModifiedBy>Sebastian Gurciullo</cp:lastModifiedBy>
  <cp:revision>3</cp:revision>
  <cp:lastPrinted>2015-03-18T20:14:00Z</cp:lastPrinted>
  <dcterms:created xsi:type="dcterms:W3CDTF">2016-08-26T23:52:00Z</dcterms:created>
  <dcterms:modified xsi:type="dcterms:W3CDTF">2016-09-07T06:14:00Z</dcterms:modified>
</cp:coreProperties>
</file>